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B935F" w14:textId="77777777" w:rsidR="00C528A6" w:rsidRDefault="00EB1CBA" w:rsidP="00EB1CBA">
      <w:pPr>
        <w:rPr>
          <w:rStyle w:val="Titreducommuniqugris"/>
          <w:rFonts w:ascii="Barlow Condensed" w:hAnsi="Barlow Condensed"/>
          <w:b/>
          <w:caps/>
          <w:color w:val="4B3C3C"/>
          <w:sz w:val="36"/>
          <w:szCs w:val="36"/>
        </w:rPr>
      </w:pPr>
      <w:r w:rsidRPr="001C6247">
        <w:rPr>
          <w:noProof/>
        </w:rPr>
        <w:drawing>
          <wp:anchor distT="0" distB="0" distL="114300" distR="114300" simplePos="0" relativeHeight="251659264" behindDoc="1" locked="0" layoutInCell="1" allowOverlap="1" wp14:anchorId="1A294FAE" wp14:editId="596508D7">
            <wp:simplePos x="0" y="0"/>
            <wp:positionH relativeFrom="margin">
              <wp:posOffset>-11569355</wp:posOffset>
            </wp:positionH>
            <wp:positionV relativeFrom="page">
              <wp:posOffset>1910273</wp:posOffset>
            </wp:positionV>
            <wp:extent cx="18092420" cy="1257300"/>
            <wp:effectExtent l="0" t="0" r="5080" b="0"/>
            <wp:wrapNone/>
            <wp:docPr id="567244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44774" name=""/>
                    <pic:cNvPicPr/>
                  </pic:nvPicPr>
                  <pic:blipFill>
                    <a:blip r:embed="rId7">
                      <a:extLst>
                        <a:ext uri="{28A0092B-C50C-407E-A947-70E740481C1C}">
                          <a14:useLocalDpi xmlns:a14="http://schemas.microsoft.com/office/drawing/2010/main" val="0"/>
                        </a:ext>
                      </a:extLst>
                    </a:blip>
                    <a:stretch>
                      <a:fillRect/>
                    </a:stretch>
                  </pic:blipFill>
                  <pic:spPr>
                    <a:xfrm>
                      <a:off x="0" y="0"/>
                      <a:ext cx="18092420" cy="1257300"/>
                    </a:xfrm>
                    <a:prstGeom prst="rect">
                      <a:avLst/>
                    </a:prstGeom>
                  </pic:spPr>
                </pic:pic>
              </a:graphicData>
            </a:graphic>
            <wp14:sizeRelH relativeFrom="margin">
              <wp14:pctWidth>0</wp14:pctWidth>
            </wp14:sizeRelH>
            <wp14:sizeRelV relativeFrom="margin">
              <wp14:pctHeight>0</wp14:pctHeight>
            </wp14:sizeRelV>
          </wp:anchor>
        </w:drawing>
      </w:r>
    </w:p>
    <w:p w14:paraId="5279E292" w14:textId="2C3EC3D5" w:rsidR="00EB1CBA" w:rsidRPr="00C528A6" w:rsidRDefault="00EB1CBA" w:rsidP="00EB1CBA">
      <w:pPr>
        <w:rPr>
          <w:rFonts w:ascii="Barlow Condensed" w:hAnsi="Barlow Condensed"/>
          <w:b/>
          <w:caps/>
          <w:color w:val="4B3C3C"/>
          <w:sz w:val="36"/>
          <w:szCs w:val="36"/>
        </w:rPr>
      </w:pPr>
      <w:r w:rsidRPr="00297912">
        <w:rPr>
          <w:rStyle w:val="Titreducommuniqugris"/>
          <w:rFonts w:ascii="Barlow Condensed" w:hAnsi="Barlow Condensed"/>
          <w:b/>
          <w:caps/>
          <w:color w:val="4B3C3C"/>
          <w:sz w:val="36"/>
          <w:szCs w:val="36"/>
        </w:rPr>
        <w:t>Bpifrance</w:t>
      </w:r>
      <w:r>
        <w:rPr>
          <w:rStyle w:val="Titreducommuniqugris"/>
          <w:rFonts w:ascii="Barlow Condensed" w:hAnsi="Barlow Condensed"/>
          <w:b/>
          <w:caps/>
          <w:color w:val="4B3C3C"/>
          <w:sz w:val="36"/>
          <w:szCs w:val="36"/>
        </w:rPr>
        <w:t xml:space="preserve"> Bourgogne-franche-comt</w:t>
      </w:r>
      <w:r w:rsidRPr="00297912">
        <w:rPr>
          <w:rStyle w:val="Titreducommuniqugris"/>
          <w:rFonts w:ascii="Barlow Condensed" w:hAnsi="Barlow Condensed"/>
          <w:b/>
          <w:caps/>
          <w:color w:val="4B3C3C"/>
          <w:sz w:val="36"/>
          <w:szCs w:val="36"/>
        </w:rPr>
        <w:t>É</w:t>
      </w:r>
      <w:r>
        <w:rPr>
          <w:rStyle w:val="Titreducommuniqugris"/>
          <w:rFonts w:ascii="Barlow Condensed" w:hAnsi="Barlow Condensed"/>
          <w:b/>
          <w:caps/>
          <w:color w:val="4B3C3C"/>
          <w:sz w:val="36"/>
          <w:szCs w:val="36"/>
        </w:rPr>
        <w:t xml:space="preserve"> </w:t>
      </w:r>
      <w:r w:rsidRPr="00297912">
        <w:rPr>
          <w:rStyle w:val="Titreducommuniqugris"/>
          <w:rFonts w:ascii="Barlow Condensed" w:hAnsi="Barlow Condensed"/>
          <w:b/>
          <w:caps/>
          <w:color w:val="4B3C3C"/>
          <w:sz w:val="36"/>
          <w:szCs w:val="36"/>
        </w:rPr>
        <w:t>: bilan d’activitÉ 2023</w:t>
      </w:r>
      <w:r>
        <w:rPr>
          <w:rStyle w:val="Titreducommuniqugris"/>
          <w:rFonts w:ascii="Barlow Condensed" w:hAnsi="Barlow Condensed"/>
          <w:b/>
          <w:caps/>
          <w:color w:val="4B3C3C"/>
          <w:sz w:val="36"/>
          <w:szCs w:val="36"/>
        </w:rPr>
        <w:t xml:space="preserve">                        </w:t>
      </w:r>
      <w:r w:rsidRPr="006C50CE">
        <w:rPr>
          <w:rFonts w:ascii="Barlow Condensed" w:hAnsi="Barlow Condensed"/>
          <w:b/>
          <w:bCs/>
          <w:caps/>
          <w:color w:val="4B3C3C"/>
          <w:sz w:val="36"/>
        </w:rPr>
        <w:t xml:space="preserve">Une </w:t>
      </w:r>
      <w:r w:rsidRPr="00297912">
        <w:rPr>
          <w:rFonts w:ascii="Barlow Condensed" w:hAnsi="Barlow Condensed"/>
          <w:b/>
          <w:bCs/>
          <w:caps/>
          <w:color w:val="4B3C3C"/>
          <w:sz w:val="36"/>
        </w:rPr>
        <w:t>ann</w:t>
      </w:r>
      <w:r w:rsidRPr="00297912">
        <w:rPr>
          <w:rStyle w:val="Titreducommuniqugris"/>
          <w:rFonts w:ascii="Barlow Condensed" w:hAnsi="Barlow Condensed"/>
          <w:b/>
          <w:caps/>
          <w:color w:val="4B3C3C"/>
          <w:sz w:val="36"/>
          <w:szCs w:val="36"/>
        </w:rPr>
        <w:t>É</w:t>
      </w:r>
      <w:r w:rsidRPr="00297912">
        <w:rPr>
          <w:rFonts w:ascii="Barlow Condensed" w:hAnsi="Barlow Condensed"/>
          <w:b/>
          <w:bCs/>
          <w:caps/>
          <w:color w:val="4B3C3C"/>
          <w:sz w:val="36"/>
        </w:rPr>
        <w:t>e marqu</w:t>
      </w:r>
      <w:r w:rsidRPr="00297912">
        <w:rPr>
          <w:rStyle w:val="Titreducommuniqugris"/>
          <w:rFonts w:ascii="Barlow Condensed" w:hAnsi="Barlow Condensed"/>
          <w:b/>
          <w:caps/>
          <w:color w:val="4B3C3C"/>
          <w:sz w:val="36"/>
          <w:szCs w:val="36"/>
        </w:rPr>
        <w:t>É</w:t>
      </w:r>
      <w:r w:rsidRPr="00297912">
        <w:rPr>
          <w:rFonts w:ascii="Barlow Condensed" w:hAnsi="Barlow Condensed"/>
          <w:b/>
          <w:bCs/>
          <w:caps/>
          <w:color w:val="4B3C3C"/>
          <w:sz w:val="36"/>
        </w:rPr>
        <w:t>e par une forte croissance de l’activit</w:t>
      </w:r>
      <w:r w:rsidRPr="00297912">
        <w:rPr>
          <w:rStyle w:val="Titreducommuniqugris"/>
          <w:rFonts w:ascii="Barlow Condensed" w:hAnsi="Barlow Condensed"/>
          <w:b/>
          <w:caps/>
          <w:color w:val="4B3C3C"/>
          <w:sz w:val="36"/>
          <w:szCs w:val="36"/>
        </w:rPr>
        <w:t>É</w:t>
      </w:r>
      <w:r w:rsidRPr="00297912">
        <w:rPr>
          <w:rFonts w:ascii="Barlow Condensed" w:hAnsi="Barlow Condensed"/>
          <w:b/>
          <w:bCs/>
          <w:caps/>
          <w:color w:val="4B3C3C"/>
          <w:sz w:val="36"/>
        </w:rPr>
        <w:t xml:space="preserve"> innovation, de l'accompagnement des entreprises dans leur d</w:t>
      </w:r>
      <w:r w:rsidRPr="00297912">
        <w:rPr>
          <w:rStyle w:val="Titreducommuniqugris"/>
          <w:rFonts w:ascii="Barlow Condensed" w:hAnsi="Barlow Condensed"/>
          <w:b/>
          <w:caps/>
          <w:color w:val="4B3C3C"/>
          <w:sz w:val="36"/>
          <w:szCs w:val="36"/>
        </w:rPr>
        <w:t>É</w:t>
      </w:r>
      <w:r w:rsidRPr="00297912">
        <w:rPr>
          <w:rFonts w:ascii="Barlow Condensed" w:hAnsi="Barlow Condensed"/>
          <w:b/>
          <w:bCs/>
          <w:caps/>
          <w:color w:val="4B3C3C"/>
          <w:sz w:val="36"/>
        </w:rPr>
        <w:t>carbonation et Des financements li</w:t>
      </w:r>
      <w:r w:rsidRPr="00297912">
        <w:rPr>
          <w:rStyle w:val="Titreducommuniqugris"/>
          <w:rFonts w:ascii="Barlow Condensed" w:hAnsi="Barlow Condensed"/>
          <w:b/>
          <w:caps/>
          <w:color w:val="4B3C3C"/>
          <w:sz w:val="36"/>
          <w:szCs w:val="36"/>
        </w:rPr>
        <w:t>É</w:t>
      </w:r>
      <w:r w:rsidRPr="00297912">
        <w:rPr>
          <w:rFonts w:ascii="Barlow Condensed" w:hAnsi="Barlow Condensed"/>
          <w:b/>
          <w:bCs/>
          <w:caps/>
          <w:color w:val="4B3C3C"/>
          <w:sz w:val="36"/>
        </w:rPr>
        <w:t>s à la r</w:t>
      </w:r>
      <w:r w:rsidRPr="00297912">
        <w:rPr>
          <w:rStyle w:val="Titreducommuniqugris"/>
          <w:rFonts w:ascii="Barlow Condensed" w:hAnsi="Barlow Condensed"/>
          <w:b/>
          <w:caps/>
          <w:color w:val="4B3C3C"/>
          <w:sz w:val="36"/>
          <w:szCs w:val="36"/>
        </w:rPr>
        <w:t>É</w:t>
      </w:r>
      <w:r w:rsidRPr="00297912">
        <w:rPr>
          <w:rFonts w:ascii="Barlow Condensed" w:hAnsi="Barlow Condensed"/>
          <w:b/>
          <w:bCs/>
          <w:caps/>
          <w:color w:val="4B3C3C"/>
          <w:sz w:val="36"/>
        </w:rPr>
        <w:t>industrialisation</w:t>
      </w:r>
    </w:p>
    <w:p w14:paraId="28F5DAF3" w14:textId="77777777" w:rsidR="00EB1CBA" w:rsidRDefault="00EB1CBA" w:rsidP="00EB1CBA">
      <w:pPr>
        <w:rPr>
          <w:rFonts w:ascii="Barlow Condensed" w:hAnsi="Barlow Condensed"/>
          <w:b/>
          <w:bCs/>
          <w:caps/>
          <w:color w:val="4B3C3C"/>
          <w:sz w:val="36"/>
        </w:rPr>
      </w:pPr>
    </w:p>
    <w:p w14:paraId="7ADD62EE" w14:textId="01C95506" w:rsidR="00EB1CBA" w:rsidRDefault="00EB1CBA" w:rsidP="00EB1CBA">
      <w:pPr>
        <w:autoSpaceDE w:val="0"/>
        <w:autoSpaceDN w:val="0"/>
        <w:adjustRightInd w:val="0"/>
        <w:spacing w:line="240" w:lineRule="auto"/>
        <w:jc w:val="both"/>
        <w:rPr>
          <w:rFonts w:ascii="Barlow" w:eastAsia="Arial" w:hAnsi="Barlow" w:cs="Times New Roman"/>
          <w:b/>
          <w:sz w:val="28"/>
          <w:szCs w:val="28"/>
        </w:rPr>
      </w:pPr>
      <w:bookmarkStart w:id="0" w:name="_Hlk163120780"/>
      <w:r w:rsidRPr="006C50CE">
        <w:rPr>
          <w:rFonts w:ascii="Barlow" w:eastAsia="Arial" w:hAnsi="Barlow" w:cs="Times New Roman"/>
          <w:b/>
          <w:sz w:val="28"/>
          <w:szCs w:val="28"/>
        </w:rPr>
        <w:t xml:space="preserve">Le </w:t>
      </w:r>
      <w:r>
        <w:rPr>
          <w:rFonts w:ascii="Barlow" w:eastAsia="Arial" w:hAnsi="Barlow" w:cs="Times New Roman"/>
          <w:b/>
          <w:sz w:val="28"/>
          <w:szCs w:val="28"/>
        </w:rPr>
        <w:t>22</w:t>
      </w:r>
      <w:r w:rsidRPr="006C50CE">
        <w:rPr>
          <w:rFonts w:ascii="Barlow" w:eastAsia="Arial" w:hAnsi="Barlow" w:cs="Times New Roman"/>
          <w:b/>
          <w:sz w:val="28"/>
          <w:szCs w:val="28"/>
        </w:rPr>
        <w:t xml:space="preserve"> avril 202</w:t>
      </w:r>
      <w:r>
        <w:rPr>
          <w:rFonts w:ascii="Barlow" w:eastAsia="Arial" w:hAnsi="Barlow" w:cs="Times New Roman"/>
          <w:b/>
          <w:sz w:val="28"/>
          <w:szCs w:val="28"/>
        </w:rPr>
        <w:t>4</w:t>
      </w:r>
      <w:r w:rsidRPr="006C50CE">
        <w:rPr>
          <w:rFonts w:ascii="Barlow" w:eastAsia="Arial" w:hAnsi="Barlow" w:cs="Times New Roman"/>
          <w:b/>
          <w:sz w:val="28"/>
          <w:szCs w:val="28"/>
        </w:rPr>
        <w:t xml:space="preserve"> –</w:t>
      </w:r>
      <w:r>
        <w:rPr>
          <w:rFonts w:ascii="Barlow" w:eastAsia="Arial" w:hAnsi="Barlow" w:cs="Times New Roman"/>
          <w:b/>
          <w:sz w:val="28"/>
          <w:szCs w:val="28"/>
        </w:rPr>
        <w:t xml:space="preserve"> Marc </w:t>
      </w:r>
      <w:proofErr w:type="spellStart"/>
      <w:r>
        <w:rPr>
          <w:rFonts w:ascii="Barlow" w:eastAsia="Arial" w:hAnsi="Barlow" w:cs="Times New Roman"/>
          <w:b/>
          <w:sz w:val="28"/>
          <w:szCs w:val="28"/>
        </w:rPr>
        <w:t>Auloge</w:t>
      </w:r>
      <w:proofErr w:type="spellEnd"/>
      <w:r w:rsidRPr="006C50CE">
        <w:rPr>
          <w:rFonts w:ascii="Barlow" w:eastAsia="Arial" w:hAnsi="Barlow" w:cs="Times New Roman"/>
          <w:b/>
          <w:sz w:val="28"/>
          <w:szCs w:val="28"/>
        </w:rPr>
        <w:t xml:space="preserve">, Directeur </w:t>
      </w:r>
      <w:r>
        <w:rPr>
          <w:rFonts w:ascii="Barlow" w:eastAsia="Arial" w:hAnsi="Barlow" w:cs="Times New Roman"/>
          <w:b/>
          <w:sz w:val="28"/>
          <w:szCs w:val="28"/>
        </w:rPr>
        <w:t xml:space="preserve">régional </w:t>
      </w:r>
      <w:r w:rsidR="00100C25">
        <w:rPr>
          <w:rFonts w:ascii="Barlow" w:eastAsia="Arial" w:hAnsi="Barlow" w:cs="Times New Roman"/>
          <w:b/>
          <w:sz w:val="28"/>
          <w:szCs w:val="28"/>
        </w:rPr>
        <w:t xml:space="preserve">Bpifrance </w:t>
      </w:r>
      <w:r w:rsidR="00EE4387">
        <w:rPr>
          <w:rFonts w:ascii="Barlow" w:eastAsia="Arial" w:hAnsi="Barlow" w:cs="Times New Roman"/>
          <w:b/>
          <w:sz w:val="28"/>
          <w:szCs w:val="28"/>
        </w:rPr>
        <w:t>Bourgogne-Franche-Comté</w:t>
      </w:r>
      <w:r w:rsidRPr="006C50CE">
        <w:rPr>
          <w:rFonts w:ascii="Barlow" w:eastAsia="Arial" w:hAnsi="Barlow" w:cs="Times New Roman"/>
          <w:b/>
          <w:sz w:val="28"/>
          <w:szCs w:val="28"/>
        </w:rPr>
        <w:t>, présente le bilan d’activité 202</w:t>
      </w:r>
      <w:r>
        <w:rPr>
          <w:rFonts w:ascii="Barlow" w:eastAsia="Arial" w:hAnsi="Barlow" w:cs="Times New Roman"/>
          <w:b/>
          <w:sz w:val="28"/>
          <w:szCs w:val="28"/>
        </w:rPr>
        <w:t>3</w:t>
      </w:r>
      <w:r w:rsidRPr="006C50CE">
        <w:rPr>
          <w:rFonts w:ascii="Barlow" w:eastAsia="Arial" w:hAnsi="Barlow" w:cs="Times New Roman"/>
          <w:b/>
          <w:sz w:val="28"/>
          <w:szCs w:val="28"/>
        </w:rPr>
        <w:t xml:space="preserve"> de Bpifrance </w:t>
      </w:r>
      <w:r w:rsidR="00100C25">
        <w:rPr>
          <w:rFonts w:ascii="Barlow" w:eastAsia="Arial" w:hAnsi="Barlow" w:cs="Times New Roman"/>
          <w:b/>
          <w:sz w:val="28"/>
          <w:szCs w:val="28"/>
        </w:rPr>
        <w:t>Bourgogne-Franche-Comté</w:t>
      </w:r>
      <w:r w:rsidRPr="006C50CE">
        <w:rPr>
          <w:rFonts w:ascii="Barlow" w:eastAsia="Arial" w:hAnsi="Barlow" w:cs="Times New Roman"/>
          <w:b/>
          <w:sz w:val="28"/>
          <w:szCs w:val="28"/>
        </w:rPr>
        <w:t>. Il revient sur l’accompagnement des entreprises de la région par Bpifrance, avec des soutiens prioritaires à l</w:t>
      </w:r>
      <w:r>
        <w:rPr>
          <w:rFonts w:ascii="Barlow" w:eastAsia="Arial" w:hAnsi="Barlow" w:cs="Times New Roman"/>
          <w:b/>
          <w:sz w:val="28"/>
          <w:szCs w:val="28"/>
        </w:rPr>
        <w:t>a ré</w:t>
      </w:r>
      <w:r w:rsidRPr="006C50CE">
        <w:rPr>
          <w:rFonts w:ascii="Barlow" w:eastAsia="Arial" w:hAnsi="Barlow" w:cs="Times New Roman"/>
          <w:b/>
          <w:sz w:val="28"/>
          <w:szCs w:val="28"/>
        </w:rPr>
        <w:t>industri</w:t>
      </w:r>
      <w:r>
        <w:rPr>
          <w:rFonts w:ascii="Barlow" w:eastAsia="Arial" w:hAnsi="Barlow" w:cs="Times New Roman"/>
          <w:b/>
          <w:sz w:val="28"/>
          <w:szCs w:val="28"/>
        </w:rPr>
        <w:t>alisation</w:t>
      </w:r>
      <w:r w:rsidRPr="006C50CE">
        <w:rPr>
          <w:rFonts w:ascii="Barlow" w:eastAsia="Arial" w:hAnsi="Barlow" w:cs="Times New Roman"/>
          <w:b/>
          <w:sz w:val="28"/>
          <w:szCs w:val="28"/>
        </w:rPr>
        <w:t xml:space="preserve">, l’innovation technologique et la </w:t>
      </w:r>
      <w:r>
        <w:rPr>
          <w:rFonts w:ascii="Barlow" w:eastAsia="Arial" w:hAnsi="Barlow" w:cs="Times New Roman"/>
          <w:b/>
          <w:sz w:val="28"/>
          <w:szCs w:val="28"/>
        </w:rPr>
        <w:t>décarbonation</w:t>
      </w:r>
      <w:r w:rsidRPr="006C50CE">
        <w:rPr>
          <w:rFonts w:ascii="Barlow" w:eastAsia="Arial" w:hAnsi="Barlow" w:cs="Times New Roman"/>
          <w:b/>
          <w:sz w:val="28"/>
          <w:szCs w:val="28"/>
        </w:rPr>
        <w:t>.</w:t>
      </w:r>
    </w:p>
    <w:bookmarkEnd w:id="0"/>
    <w:p w14:paraId="78DDBDDB" w14:textId="77777777" w:rsidR="00100C25" w:rsidRDefault="00100C25" w:rsidP="00100C25">
      <w:pPr>
        <w:autoSpaceDE w:val="0"/>
        <w:autoSpaceDN w:val="0"/>
        <w:adjustRightInd w:val="0"/>
        <w:spacing w:after="0" w:line="240" w:lineRule="auto"/>
        <w:jc w:val="both"/>
        <w:rPr>
          <w:rFonts w:ascii="Barlow" w:eastAsia="Arial" w:hAnsi="Barlow" w:cs="Arial"/>
          <w:b/>
          <w:bCs/>
          <w:kern w:val="0"/>
          <w:sz w:val="20"/>
          <w:szCs w:val="20"/>
          <w:u w:val="single"/>
          <w14:ligatures w14:val="none"/>
        </w:rPr>
      </w:pPr>
    </w:p>
    <w:p w14:paraId="6202046B" w14:textId="77777777" w:rsidR="00100C25" w:rsidRDefault="00100C25" w:rsidP="00100C25">
      <w:pPr>
        <w:autoSpaceDE w:val="0"/>
        <w:autoSpaceDN w:val="0"/>
        <w:adjustRightInd w:val="0"/>
        <w:spacing w:after="0" w:line="240" w:lineRule="auto"/>
        <w:jc w:val="both"/>
        <w:rPr>
          <w:rFonts w:ascii="Barlow" w:eastAsia="Arial" w:hAnsi="Barlow" w:cs="Arial"/>
          <w:b/>
          <w:bCs/>
          <w:kern w:val="0"/>
          <w:sz w:val="20"/>
          <w:szCs w:val="20"/>
          <w:u w:val="single"/>
          <w14:ligatures w14:val="none"/>
        </w:rPr>
      </w:pPr>
    </w:p>
    <w:p w14:paraId="2C8D7024" w14:textId="371ADEA8" w:rsidR="00100C25" w:rsidRPr="00BA3B4D" w:rsidRDefault="00100C25" w:rsidP="00100C25">
      <w:pPr>
        <w:autoSpaceDE w:val="0"/>
        <w:autoSpaceDN w:val="0"/>
        <w:adjustRightInd w:val="0"/>
        <w:spacing w:after="0" w:line="240" w:lineRule="auto"/>
        <w:jc w:val="both"/>
        <w:rPr>
          <w:rFonts w:ascii="Barlow" w:eastAsia="Arial" w:hAnsi="Barlow" w:cs="Arial"/>
          <w:b/>
          <w:bCs/>
          <w:kern w:val="0"/>
          <w:u w:val="single"/>
          <w14:ligatures w14:val="none"/>
        </w:rPr>
      </w:pPr>
      <w:r w:rsidRPr="00BA3B4D">
        <w:rPr>
          <w:rFonts w:ascii="Barlow" w:eastAsia="Arial" w:hAnsi="Barlow" w:cs="Arial"/>
          <w:b/>
          <w:bCs/>
          <w:kern w:val="0"/>
          <w:u w:val="single"/>
          <w14:ligatures w14:val="none"/>
        </w:rPr>
        <w:t xml:space="preserve">L’ACTIVITÉ </w:t>
      </w:r>
      <w:r w:rsidR="00FD24D2" w:rsidRPr="00BA3B4D">
        <w:rPr>
          <w:rFonts w:ascii="Barlow" w:eastAsia="Arial" w:hAnsi="Barlow" w:cs="Arial"/>
          <w:b/>
          <w:bCs/>
          <w:kern w:val="0"/>
          <w:u w:val="single"/>
          <w14:ligatures w14:val="none"/>
        </w:rPr>
        <w:t xml:space="preserve">RÉGIONALE </w:t>
      </w:r>
      <w:r w:rsidRPr="00BA3B4D">
        <w:rPr>
          <w:rFonts w:ascii="Barlow" w:eastAsia="Arial" w:hAnsi="Barlow" w:cs="Arial"/>
          <w:b/>
          <w:bCs/>
          <w:kern w:val="0"/>
          <w:u w:val="single"/>
          <w14:ligatures w14:val="none"/>
        </w:rPr>
        <w:t xml:space="preserve">EN SYNTHÈSE </w:t>
      </w:r>
    </w:p>
    <w:p w14:paraId="19CD810F" w14:textId="77777777" w:rsidR="00100C25" w:rsidRPr="00BA3B4D" w:rsidRDefault="00100C25" w:rsidP="00100C25">
      <w:pPr>
        <w:spacing w:after="0" w:line="260" w:lineRule="atLeast"/>
        <w:rPr>
          <w:rFonts w:ascii="Barlow" w:eastAsia="Arial" w:hAnsi="Barlow" w:cs="Arial"/>
          <w:b/>
          <w:bCs/>
          <w:kern w:val="0"/>
          <w14:ligatures w14:val="none"/>
        </w:rPr>
      </w:pPr>
    </w:p>
    <w:p w14:paraId="39EB0EF5" w14:textId="77777777" w:rsidR="004154E8" w:rsidRPr="00BA3B4D" w:rsidRDefault="004154E8" w:rsidP="00100C25">
      <w:pPr>
        <w:spacing w:after="0" w:line="260" w:lineRule="atLeast"/>
        <w:rPr>
          <w:rFonts w:ascii="Barlow" w:eastAsia="Arial" w:hAnsi="Barlow" w:cs="Times New Roman"/>
          <w:b/>
          <w:color w:val="000000"/>
          <w:kern w:val="0"/>
          <w14:ligatures w14:val="none"/>
        </w:rPr>
      </w:pPr>
    </w:p>
    <w:p w14:paraId="7BDCD923" w14:textId="55C5CE90" w:rsidR="00100C25" w:rsidRPr="00BA3B4D" w:rsidRDefault="00100C25" w:rsidP="00100C25">
      <w:pPr>
        <w:spacing w:after="0" w:line="260" w:lineRule="atLeast"/>
        <w:rPr>
          <w:rFonts w:ascii="Barlow" w:eastAsia="Arial" w:hAnsi="Barlow" w:cs="Arial"/>
          <w:b/>
          <w:bCs/>
          <w:kern w:val="0"/>
          <w:sz w:val="28"/>
          <w:szCs w:val="24"/>
          <w:u w:val="single"/>
          <w14:ligatures w14:val="none"/>
        </w:rPr>
      </w:pPr>
      <w:r w:rsidRPr="00BA3B4D">
        <w:rPr>
          <w:rFonts w:ascii="Barlow" w:eastAsia="Arial" w:hAnsi="Barlow" w:cs="Times New Roman"/>
          <w:b/>
          <w:bCs/>
          <w:kern w:val="0"/>
          <w14:ligatures w14:val="none"/>
        </w:rPr>
        <w:t>En 2023, Bpifrance Bourgogne-Franche-Comté a soutenu près de 3 260 entreprises à hauteur de près de 748 M€, permettant de mobiliser 2 Md€ de financements publics et privés.</w:t>
      </w:r>
    </w:p>
    <w:p w14:paraId="628318DC" w14:textId="77777777" w:rsidR="00100C25" w:rsidRPr="00BA3B4D" w:rsidRDefault="00100C25" w:rsidP="00100C25">
      <w:pPr>
        <w:spacing w:after="0" w:line="260" w:lineRule="atLeast"/>
        <w:jc w:val="both"/>
        <w:rPr>
          <w:rFonts w:ascii="Barlow" w:eastAsia="Arial" w:hAnsi="Barlow" w:cs="Times New Roman"/>
          <w:b/>
          <w:bCs/>
          <w:kern w:val="0"/>
          <w14:ligatures w14:val="none"/>
        </w:rPr>
      </w:pPr>
    </w:p>
    <w:p w14:paraId="5A5DA795" w14:textId="2FE6B0D7" w:rsidR="00100C25" w:rsidRPr="00BA3B4D" w:rsidRDefault="00100C25" w:rsidP="00100C25">
      <w:pPr>
        <w:spacing w:after="0" w:line="260" w:lineRule="atLeast"/>
        <w:jc w:val="both"/>
        <w:rPr>
          <w:rFonts w:ascii="Barlow" w:eastAsia="Arial" w:hAnsi="Barlow" w:cs="Times New Roman"/>
          <w:kern w:val="0"/>
          <w14:ligatures w14:val="none"/>
        </w:rPr>
      </w:pPr>
      <w:r w:rsidRPr="00BA3B4D">
        <w:rPr>
          <w:rFonts w:ascii="Barlow" w:eastAsia="Arial" w:hAnsi="Barlow" w:cs="Times New Roman"/>
          <w:b/>
          <w:bCs/>
          <w:kern w:val="0"/>
          <w14:ligatures w14:val="none"/>
        </w:rPr>
        <w:t xml:space="preserve">Nouveau record du soutien à l’innovation avec le déploiement de France 2030 par Bpifrance à hauteur de 95 M€ sur l’année 2023 en région Bourgogne-Franche-Comté </w:t>
      </w:r>
      <w:r w:rsidRPr="00BA3B4D">
        <w:rPr>
          <w:rFonts w:ascii="Barlow" w:eastAsia="Arial" w:hAnsi="Barlow" w:cs="Times New Roman"/>
          <w:kern w:val="0"/>
          <w14:ligatures w14:val="none"/>
        </w:rPr>
        <w:t>(+14%), porté par le financement de projets stratégiques, la montée en puissance des appels à projets sectoriels et l’accélération du déploiement des nouveaux dispositifs en faveur de l’industrie.</w:t>
      </w:r>
    </w:p>
    <w:p w14:paraId="55F2DC0A" w14:textId="77777777" w:rsidR="00100C25" w:rsidRPr="00BA3B4D" w:rsidRDefault="00100C25" w:rsidP="00100C25">
      <w:pPr>
        <w:spacing w:after="0" w:line="260" w:lineRule="atLeast"/>
        <w:jc w:val="both"/>
        <w:rPr>
          <w:rFonts w:ascii="Barlow" w:eastAsia="Arial" w:hAnsi="Barlow" w:cs="Arial"/>
          <w:b/>
          <w:bCs/>
          <w:kern w:val="0"/>
          <w14:ligatures w14:val="none"/>
        </w:rPr>
      </w:pPr>
    </w:p>
    <w:p w14:paraId="60F04E76" w14:textId="15C76577" w:rsidR="00100C25" w:rsidRPr="00BA3B4D" w:rsidRDefault="00100C25" w:rsidP="00100C25">
      <w:pPr>
        <w:spacing w:after="0" w:line="260" w:lineRule="atLeast"/>
        <w:jc w:val="both"/>
        <w:rPr>
          <w:rFonts w:ascii="Barlow" w:eastAsia="Arial" w:hAnsi="Barlow" w:cs="Times New Roman"/>
          <w:b/>
          <w:bCs/>
          <w:kern w:val="0"/>
          <w14:ligatures w14:val="none"/>
        </w:rPr>
      </w:pPr>
      <w:r w:rsidRPr="00BA3B4D">
        <w:rPr>
          <w:rFonts w:ascii="Barlow" w:eastAsia="Arial" w:hAnsi="Barlow" w:cs="Times New Roman"/>
          <w:b/>
          <w:bCs/>
          <w:kern w:val="0"/>
          <w14:ligatures w14:val="none"/>
        </w:rPr>
        <w:t>Soutien massif à la Transition Ecologique et Energétique des entreprises avec</w:t>
      </w:r>
      <w:r w:rsidRPr="00BA3B4D">
        <w:rPr>
          <w:rFonts w:ascii="Barlow" w:eastAsia="Arial" w:hAnsi="Barlow" w:cs="Times New Roman"/>
          <w:kern w:val="0"/>
          <w14:ligatures w14:val="none"/>
        </w:rPr>
        <w:t xml:space="preserve"> </w:t>
      </w:r>
      <w:r w:rsidRPr="00BA3B4D">
        <w:rPr>
          <w:rFonts w:ascii="Barlow" w:eastAsia="Arial" w:hAnsi="Barlow" w:cs="Times New Roman"/>
          <w:b/>
          <w:bCs/>
          <w:kern w:val="0"/>
          <w14:ligatures w14:val="none"/>
        </w:rPr>
        <w:t xml:space="preserve">33 M€ </w:t>
      </w:r>
      <w:r w:rsidRPr="00BA3B4D">
        <w:rPr>
          <w:rFonts w:ascii="Barlow" w:eastAsia="Arial" w:hAnsi="Barlow" w:cs="Times New Roman"/>
          <w:kern w:val="0"/>
          <w14:ligatures w14:val="none"/>
        </w:rPr>
        <w:t>de Prêts Climat accordés en région Bourgogne-Franche-Comté</w:t>
      </w:r>
      <w:r w:rsidRPr="00BA3B4D">
        <w:rPr>
          <w:rFonts w:ascii="Barlow" w:eastAsia="Arial" w:hAnsi="Barlow" w:cs="Times New Roman"/>
          <w:b/>
          <w:bCs/>
          <w:kern w:val="0"/>
          <w14:ligatures w14:val="none"/>
        </w:rPr>
        <w:t xml:space="preserve">. </w:t>
      </w:r>
    </w:p>
    <w:p w14:paraId="7DFEF51B" w14:textId="77777777" w:rsidR="00100C25" w:rsidRPr="00BA3B4D" w:rsidRDefault="00100C25" w:rsidP="00100C25">
      <w:pPr>
        <w:spacing w:after="0" w:line="260" w:lineRule="atLeast"/>
        <w:jc w:val="both"/>
        <w:rPr>
          <w:rFonts w:ascii="Barlow" w:eastAsia="Arial" w:hAnsi="Barlow" w:cs="Arial"/>
          <w:b/>
          <w:bCs/>
          <w:kern w:val="0"/>
          <w14:ligatures w14:val="none"/>
        </w:rPr>
      </w:pPr>
    </w:p>
    <w:p w14:paraId="390E10C2" w14:textId="3CBC49B8" w:rsidR="00100C25" w:rsidRPr="00BA3B4D" w:rsidRDefault="00100C25" w:rsidP="00100C25">
      <w:pPr>
        <w:spacing w:after="0" w:line="260" w:lineRule="atLeast"/>
        <w:jc w:val="both"/>
        <w:rPr>
          <w:rFonts w:ascii="Barlow" w:eastAsia="Arial" w:hAnsi="Barlow" w:cs="Arial"/>
          <w:kern w:val="0"/>
          <w14:ligatures w14:val="none"/>
        </w:rPr>
      </w:pPr>
      <w:r w:rsidRPr="00BA3B4D">
        <w:rPr>
          <w:rFonts w:ascii="Barlow" w:eastAsia="Arial" w:hAnsi="Barlow" w:cs="Arial"/>
          <w:b/>
          <w:bCs/>
          <w:kern w:val="0"/>
          <w14:ligatures w14:val="none"/>
        </w:rPr>
        <w:t xml:space="preserve">Haut niveau des crédits accordés en 2023 avec 484 M€ déployés au total dans près de 600 entreprises </w:t>
      </w:r>
      <w:r w:rsidRPr="00BA3B4D">
        <w:rPr>
          <w:rFonts w:ascii="Barlow" w:eastAsia="Arial" w:hAnsi="Barlow" w:cs="Arial"/>
          <w:kern w:val="0"/>
          <w14:ligatures w14:val="none"/>
        </w:rPr>
        <w:t xml:space="preserve">par Bpifrance Bourgogne-Franche-Comté. </w:t>
      </w:r>
      <w:r w:rsidRPr="00BA3B4D">
        <w:rPr>
          <w:rFonts w:ascii="Barlow" w:eastAsia="Arial" w:hAnsi="Barlow" w:cs="Arial"/>
          <w:b/>
          <w:bCs/>
          <w:kern w:val="0"/>
          <w14:ligatures w14:val="none"/>
        </w:rPr>
        <w:t xml:space="preserve">268 M€ ont été mobilisés pour des Prêts Moyen et Long Terme </w:t>
      </w:r>
      <w:r w:rsidRPr="00BA3B4D">
        <w:rPr>
          <w:rFonts w:ascii="Barlow" w:eastAsia="Arial" w:hAnsi="Barlow" w:cs="Arial"/>
          <w:kern w:val="0"/>
          <w14:ligatures w14:val="none"/>
        </w:rPr>
        <w:t>et 216 M€ en crédit Court Terme (+43% vs 2022).</w:t>
      </w:r>
    </w:p>
    <w:p w14:paraId="6BA5B75E" w14:textId="77777777" w:rsidR="00100C25" w:rsidRPr="00BA3B4D" w:rsidRDefault="00100C25" w:rsidP="00100C25">
      <w:pPr>
        <w:spacing w:after="0" w:line="260" w:lineRule="atLeast"/>
        <w:jc w:val="both"/>
        <w:rPr>
          <w:rFonts w:ascii="Barlow" w:eastAsia="Arial" w:hAnsi="Barlow" w:cs="Times New Roman"/>
          <w:kern w:val="0"/>
          <w14:ligatures w14:val="none"/>
        </w:rPr>
      </w:pPr>
    </w:p>
    <w:p w14:paraId="4F7889A2" w14:textId="6DC1E692" w:rsidR="00100C25" w:rsidRPr="00BA3B4D" w:rsidRDefault="00100C25" w:rsidP="00100C25">
      <w:pPr>
        <w:spacing w:after="0" w:line="260" w:lineRule="atLeast"/>
        <w:jc w:val="both"/>
        <w:rPr>
          <w:rFonts w:ascii="Barlow" w:eastAsia="Calibri" w:hAnsi="Barlow" w:cs="Calibri"/>
          <w:kern w:val="0"/>
          <w14:ligatures w14:val="none"/>
        </w:rPr>
      </w:pPr>
      <w:r w:rsidRPr="00BA3B4D">
        <w:rPr>
          <w:rFonts w:ascii="Barlow" w:eastAsia="Calibri" w:hAnsi="Barlow" w:cs="Calibri"/>
          <w:b/>
          <w:bCs/>
          <w:kern w:val="0"/>
          <w14:ligatures w14:val="none"/>
        </w:rPr>
        <w:t xml:space="preserve">La Garantie conserve un </w:t>
      </w:r>
      <w:r w:rsidR="00162645" w:rsidRPr="00BA3B4D">
        <w:rPr>
          <w:rFonts w:ascii="Barlow" w:eastAsia="Calibri" w:hAnsi="Barlow" w:cs="Calibri"/>
          <w:b/>
          <w:bCs/>
          <w:kern w:val="0"/>
          <w14:ligatures w14:val="none"/>
        </w:rPr>
        <w:t xml:space="preserve">haut </w:t>
      </w:r>
      <w:r w:rsidRPr="00BA3B4D">
        <w:rPr>
          <w:rFonts w:ascii="Barlow" w:eastAsia="Calibri" w:hAnsi="Barlow" w:cs="Calibri"/>
          <w:b/>
          <w:bCs/>
          <w:kern w:val="0"/>
          <w14:ligatures w14:val="none"/>
        </w:rPr>
        <w:t>niveau</w:t>
      </w:r>
      <w:r w:rsidR="00162645" w:rsidRPr="00BA3B4D">
        <w:rPr>
          <w:rFonts w:ascii="Barlow" w:eastAsia="Calibri" w:hAnsi="Barlow" w:cs="Calibri"/>
          <w:b/>
          <w:bCs/>
          <w:kern w:val="0"/>
          <w14:ligatures w14:val="none"/>
        </w:rPr>
        <w:t xml:space="preserve"> </w:t>
      </w:r>
      <w:r w:rsidRPr="00BA3B4D">
        <w:rPr>
          <w:rFonts w:ascii="Barlow" w:eastAsia="Calibri" w:hAnsi="Barlow" w:cs="Calibri"/>
          <w:b/>
          <w:bCs/>
          <w:kern w:val="0"/>
          <w14:ligatures w14:val="none"/>
        </w:rPr>
        <w:t>en 2023</w:t>
      </w:r>
      <w:r w:rsidRPr="00BA3B4D">
        <w:rPr>
          <w:rFonts w:ascii="Barlow" w:eastAsia="Calibri" w:hAnsi="Barlow" w:cs="Calibri"/>
          <w:kern w:val="0"/>
          <w14:ligatures w14:val="none"/>
        </w:rPr>
        <w:t xml:space="preserve">, en région Bourgogne-Franche-Comté avec </w:t>
      </w:r>
      <w:r w:rsidRPr="00BA3B4D">
        <w:rPr>
          <w:rFonts w:ascii="Barlow" w:eastAsia="Calibri" w:hAnsi="Barlow" w:cs="Calibri"/>
          <w:b/>
          <w:bCs/>
          <w:kern w:val="0"/>
          <w14:ligatures w14:val="none"/>
        </w:rPr>
        <w:t xml:space="preserve">167 M€ en faveur de </w:t>
      </w:r>
      <w:r w:rsidR="00162645" w:rsidRPr="00BA3B4D">
        <w:rPr>
          <w:rFonts w:ascii="Barlow" w:eastAsia="Calibri" w:hAnsi="Barlow" w:cs="Calibri"/>
          <w:b/>
          <w:bCs/>
          <w:kern w:val="0"/>
          <w14:ligatures w14:val="none"/>
        </w:rPr>
        <w:t>2 570</w:t>
      </w:r>
      <w:r w:rsidRPr="00BA3B4D">
        <w:rPr>
          <w:rFonts w:ascii="Barlow" w:eastAsia="Calibri" w:hAnsi="Barlow" w:cs="Calibri"/>
          <w:b/>
          <w:bCs/>
          <w:kern w:val="0"/>
          <w14:ligatures w14:val="none"/>
        </w:rPr>
        <w:t xml:space="preserve"> entreprises, </w:t>
      </w:r>
      <w:r w:rsidRPr="00BA3B4D">
        <w:rPr>
          <w:rFonts w:ascii="Barlow" w:eastAsia="Calibri" w:hAnsi="Barlow" w:cs="Calibri"/>
          <w:kern w:val="0"/>
          <w14:ligatures w14:val="none"/>
        </w:rPr>
        <w:t xml:space="preserve">via une nette progression de la mobilisation des fonds dédiés à la transmission et au développement. </w:t>
      </w:r>
    </w:p>
    <w:p w14:paraId="5E44E8B0" w14:textId="77777777" w:rsidR="00100C25" w:rsidRPr="00BA3B4D" w:rsidRDefault="00100C25" w:rsidP="00100C25">
      <w:pPr>
        <w:spacing w:after="0" w:line="260" w:lineRule="atLeast"/>
        <w:jc w:val="both"/>
        <w:rPr>
          <w:rFonts w:ascii="Barlow" w:eastAsia="Arial" w:hAnsi="Barlow" w:cs="Times New Roman"/>
          <w:kern w:val="0"/>
          <w14:ligatures w14:val="none"/>
        </w:rPr>
      </w:pPr>
    </w:p>
    <w:p w14:paraId="149F83CD" w14:textId="7817D558" w:rsidR="00100C25" w:rsidRPr="00BA3B4D" w:rsidRDefault="00100C25" w:rsidP="00100C25">
      <w:pPr>
        <w:spacing w:after="0" w:line="260" w:lineRule="atLeast"/>
        <w:jc w:val="both"/>
        <w:rPr>
          <w:rFonts w:ascii="Barlow" w:eastAsia="MS Mincho" w:hAnsi="Barlow" w:cs="Times New Roman"/>
          <w:color w:val="FF0000"/>
          <w:kern w:val="0"/>
          <w14:ligatures w14:val="none"/>
        </w:rPr>
      </w:pPr>
      <w:r w:rsidRPr="00BA3B4D">
        <w:rPr>
          <w:rFonts w:ascii="Barlow" w:eastAsia="Arial" w:hAnsi="Barlow" w:cs="Arial"/>
          <w:b/>
          <w:bCs/>
          <w:kern w:val="0"/>
          <w14:ligatures w14:val="none"/>
        </w:rPr>
        <w:t xml:space="preserve">Bpifrance devient n°1 en Europe et n°2 mondial en nombre d’investissements en </w:t>
      </w:r>
      <w:proofErr w:type="spellStart"/>
      <w:r w:rsidRPr="00BA3B4D">
        <w:rPr>
          <w:rFonts w:ascii="Barlow" w:eastAsia="Arial" w:hAnsi="Barlow" w:cs="Arial"/>
          <w:b/>
          <w:bCs/>
          <w:i/>
          <w:iCs/>
          <w:kern w:val="0"/>
          <w14:ligatures w14:val="none"/>
        </w:rPr>
        <w:t>private</w:t>
      </w:r>
      <w:proofErr w:type="spellEnd"/>
      <w:r w:rsidRPr="00BA3B4D">
        <w:rPr>
          <w:rFonts w:ascii="Barlow" w:eastAsia="Arial" w:hAnsi="Barlow" w:cs="Arial"/>
          <w:b/>
          <w:bCs/>
          <w:i/>
          <w:iCs/>
          <w:kern w:val="0"/>
          <w14:ligatures w14:val="none"/>
        </w:rPr>
        <w:t xml:space="preserve"> </w:t>
      </w:r>
      <w:proofErr w:type="spellStart"/>
      <w:r w:rsidRPr="00BA3B4D">
        <w:rPr>
          <w:rFonts w:ascii="Barlow" w:eastAsia="Arial" w:hAnsi="Barlow" w:cs="Arial"/>
          <w:b/>
          <w:bCs/>
          <w:i/>
          <w:iCs/>
          <w:kern w:val="0"/>
          <w14:ligatures w14:val="none"/>
        </w:rPr>
        <w:t>equity</w:t>
      </w:r>
      <w:proofErr w:type="spellEnd"/>
      <w:r w:rsidRPr="00BA3B4D">
        <w:rPr>
          <w:rFonts w:ascii="Barlow" w:eastAsia="Arial" w:hAnsi="Barlow" w:cs="Arial"/>
          <w:b/>
          <w:bCs/>
          <w:kern w:val="0"/>
          <w14:ligatures w14:val="none"/>
        </w:rPr>
        <w:t xml:space="preserve"> en 2023 </w:t>
      </w:r>
      <w:r w:rsidRPr="00BA3B4D">
        <w:rPr>
          <w:rFonts w:ascii="Barlow" w:eastAsia="Arial" w:hAnsi="Barlow" w:cs="Arial"/>
          <w:kern w:val="0"/>
          <w14:ligatures w14:val="none"/>
        </w:rPr>
        <w:t xml:space="preserve">(classement </w:t>
      </w:r>
      <w:proofErr w:type="spellStart"/>
      <w:r w:rsidRPr="00BA3B4D">
        <w:rPr>
          <w:rFonts w:ascii="Barlow" w:eastAsia="Arial" w:hAnsi="Barlow" w:cs="Arial"/>
          <w:kern w:val="0"/>
          <w14:ligatures w14:val="none"/>
        </w:rPr>
        <w:t>Pitchbook</w:t>
      </w:r>
      <w:proofErr w:type="spellEnd"/>
      <w:r w:rsidRPr="00BA3B4D">
        <w:rPr>
          <w:rFonts w:ascii="Barlow" w:eastAsia="Arial" w:hAnsi="Barlow" w:cs="Arial"/>
          <w:kern w:val="0"/>
          <w14:ligatures w14:val="none"/>
        </w:rPr>
        <w:t xml:space="preserve"> février 2024). </w:t>
      </w:r>
      <w:r w:rsidRPr="00BA3B4D">
        <w:rPr>
          <w:rFonts w:ascii="Barlow" w:eastAsia="Arial" w:hAnsi="Barlow" w:cs="Arial"/>
          <w:b/>
          <w:bCs/>
          <w:kern w:val="0"/>
          <w14:ligatures w14:val="none"/>
        </w:rPr>
        <w:t xml:space="preserve">Les investissements en Capital Développement s’élèvent à près de </w:t>
      </w:r>
      <w:r w:rsidR="00162645" w:rsidRPr="00BA3B4D">
        <w:rPr>
          <w:rFonts w:ascii="Barlow" w:eastAsia="Arial" w:hAnsi="Barlow" w:cs="Arial"/>
          <w:b/>
          <w:bCs/>
          <w:kern w:val="0"/>
          <w14:ligatures w14:val="none"/>
        </w:rPr>
        <w:t>16,3</w:t>
      </w:r>
      <w:r w:rsidRPr="00BA3B4D">
        <w:rPr>
          <w:rFonts w:ascii="Barlow" w:eastAsia="Arial" w:hAnsi="Barlow" w:cs="Arial"/>
          <w:b/>
          <w:bCs/>
          <w:kern w:val="0"/>
          <w14:ligatures w14:val="none"/>
        </w:rPr>
        <w:t xml:space="preserve"> M</w:t>
      </w:r>
      <w:r w:rsidR="00162645" w:rsidRPr="00BA3B4D">
        <w:rPr>
          <w:rFonts w:ascii="Barlow" w:eastAsia="Arial" w:hAnsi="Barlow" w:cs="Arial"/>
          <w:b/>
          <w:bCs/>
          <w:kern w:val="0"/>
          <w14:ligatures w14:val="none"/>
        </w:rPr>
        <w:t>€</w:t>
      </w:r>
      <w:r w:rsidRPr="00BA3B4D">
        <w:rPr>
          <w:rFonts w:ascii="Barlow" w:eastAsia="Arial" w:hAnsi="Barlow" w:cs="Arial"/>
          <w:b/>
          <w:bCs/>
          <w:kern w:val="0"/>
          <w14:ligatures w14:val="none"/>
        </w:rPr>
        <w:t xml:space="preserve"> dans </w:t>
      </w:r>
      <w:r w:rsidR="00162645" w:rsidRPr="00BA3B4D">
        <w:rPr>
          <w:rFonts w:ascii="Barlow" w:eastAsia="Arial" w:hAnsi="Barlow" w:cs="Arial"/>
          <w:b/>
          <w:bCs/>
          <w:kern w:val="0"/>
          <w14:ligatures w14:val="none"/>
        </w:rPr>
        <w:t>6</w:t>
      </w:r>
      <w:r w:rsidRPr="00BA3B4D">
        <w:rPr>
          <w:rFonts w:ascii="Barlow" w:eastAsia="Arial" w:hAnsi="Barlow" w:cs="Arial"/>
          <w:b/>
          <w:bCs/>
          <w:kern w:val="0"/>
          <w14:ligatures w14:val="none"/>
        </w:rPr>
        <w:t xml:space="preserve"> entreprises de la région </w:t>
      </w:r>
      <w:r w:rsidR="00162645" w:rsidRPr="00BA3B4D">
        <w:rPr>
          <w:rFonts w:ascii="Barlow" w:eastAsia="Arial" w:hAnsi="Barlow" w:cs="Arial"/>
          <w:b/>
          <w:bCs/>
          <w:kern w:val="0"/>
          <w14:ligatures w14:val="none"/>
        </w:rPr>
        <w:t>Bourgogne-Franche-Comté</w:t>
      </w:r>
      <w:r w:rsidRPr="00BA3B4D">
        <w:rPr>
          <w:rFonts w:ascii="Barlow" w:eastAsia="MS Mincho" w:hAnsi="Barlow" w:cs="Times New Roman"/>
          <w:kern w:val="0"/>
          <w14:ligatures w14:val="none"/>
        </w:rPr>
        <w:t>.</w:t>
      </w:r>
    </w:p>
    <w:p w14:paraId="46901D79" w14:textId="77777777" w:rsidR="00100C25" w:rsidRPr="00BA3B4D" w:rsidRDefault="00100C25" w:rsidP="00100C25">
      <w:pPr>
        <w:spacing w:after="0" w:line="260" w:lineRule="atLeast"/>
        <w:jc w:val="both"/>
        <w:rPr>
          <w:rFonts w:ascii="Barlow" w:eastAsia="MS Mincho" w:hAnsi="Barlow" w:cs="Times New Roman"/>
          <w:color w:val="FF0000"/>
          <w:kern w:val="0"/>
          <w14:ligatures w14:val="none"/>
        </w:rPr>
      </w:pPr>
    </w:p>
    <w:p w14:paraId="21C7882C" w14:textId="4047F450" w:rsidR="00100C25" w:rsidRPr="00BA3B4D" w:rsidRDefault="00100C25" w:rsidP="00100C25">
      <w:pPr>
        <w:spacing w:after="0" w:line="260" w:lineRule="atLeast"/>
        <w:contextualSpacing/>
        <w:jc w:val="both"/>
        <w:rPr>
          <w:rFonts w:ascii="Barlow" w:eastAsia="Arial" w:hAnsi="Barlow" w:cs="Times New Roman"/>
          <w:kern w:val="0"/>
          <w14:ligatures w14:val="none"/>
        </w:rPr>
      </w:pPr>
      <w:r w:rsidRPr="00BA3B4D">
        <w:rPr>
          <w:rFonts w:ascii="Barlow" w:eastAsia="Arial" w:hAnsi="Barlow" w:cs="Arial"/>
          <w:b/>
          <w:bCs/>
          <w:kern w:val="0"/>
          <w14:ligatures w14:val="none"/>
        </w:rPr>
        <w:t>Niveau soutenu de l’activité Export avec </w:t>
      </w:r>
      <w:r w:rsidR="00162645" w:rsidRPr="00BA3B4D">
        <w:rPr>
          <w:rFonts w:ascii="Barlow" w:eastAsia="Arial" w:hAnsi="Barlow" w:cs="Arial"/>
          <w:b/>
          <w:bCs/>
          <w:kern w:val="0"/>
          <w14:ligatures w14:val="none"/>
        </w:rPr>
        <w:t>122</w:t>
      </w:r>
      <w:r w:rsidR="00AA79A3" w:rsidRPr="00BA3B4D">
        <w:rPr>
          <w:rFonts w:ascii="Barlow" w:eastAsia="Arial" w:hAnsi="Barlow" w:cs="Arial"/>
          <w:b/>
          <w:bCs/>
          <w:kern w:val="0"/>
          <w14:ligatures w14:val="none"/>
        </w:rPr>
        <w:t xml:space="preserve"> M€</w:t>
      </w:r>
      <w:r w:rsidRPr="00BA3B4D">
        <w:rPr>
          <w:rFonts w:ascii="Barlow" w:eastAsia="Arial" w:hAnsi="Barlow" w:cs="Arial"/>
          <w:b/>
          <w:bCs/>
          <w:kern w:val="0"/>
          <w14:ligatures w14:val="none"/>
        </w:rPr>
        <w:t xml:space="preserve"> déployés en région </w:t>
      </w:r>
      <w:r w:rsidR="00162645" w:rsidRPr="00BA3B4D">
        <w:rPr>
          <w:rFonts w:ascii="Barlow" w:eastAsia="Arial" w:hAnsi="Barlow" w:cs="Arial"/>
          <w:b/>
          <w:bCs/>
          <w:kern w:val="0"/>
          <w14:ligatures w14:val="none"/>
        </w:rPr>
        <w:t>Bourgogne-Franche-Comté</w:t>
      </w:r>
      <w:r w:rsidRPr="00BA3B4D">
        <w:rPr>
          <w:rFonts w:ascii="Barlow" w:eastAsia="Arial" w:hAnsi="Barlow" w:cs="Arial"/>
          <w:b/>
          <w:bCs/>
          <w:kern w:val="0"/>
          <w14:ligatures w14:val="none"/>
        </w:rPr>
        <w:t>.</w:t>
      </w:r>
      <w:r w:rsidRPr="00BA3B4D">
        <w:rPr>
          <w:rFonts w:ascii="Barlow" w:eastAsia="Arial" w:hAnsi="Barlow" w:cs="Arial"/>
          <w:kern w:val="0"/>
          <w14:ligatures w14:val="none"/>
        </w:rPr>
        <w:t xml:space="preserve"> </w:t>
      </w:r>
    </w:p>
    <w:p w14:paraId="7EBFB1F5" w14:textId="77777777" w:rsidR="00100C25" w:rsidRPr="00BA3B4D" w:rsidRDefault="00100C25" w:rsidP="00100C25">
      <w:pPr>
        <w:spacing w:after="0" w:line="260" w:lineRule="atLeast"/>
        <w:jc w:val="both"/>
        <w:rPr>
          <w:rFonts w:ascii="Barlow" w:eastAsia="Arial" w:hAnsi="Barlow" w:cs="Times New Roman"/>
          <w:kern w:val="0"/>
          <w14:ligatures w14:val="none"/>
        </w:rPr>
      </w:pPr>
    </w:p>
    <w:p w14:paraId="1B1B0A21" w14:textId="4273F66C" w:rsidR="00100C25" w:rsidRPr="00BA3B4D" w:rsidRDefault="00100C25" w:rsidP="00100C25">
      <w:pPr>
        <w:spacing w:after="0" w:line="260" w:lineRule="atLeast"/>
        <w:jc w:val="both"/>
        <w:rPr>
          <w:rFonts w:ascii="Barlow" w:eastAsia="Calibri" w:hAnsi="Barlow" w:cs="Calibri"/>
          <w:b/>
          <w:bCs/>
          <w:kern w:val="0"/>
          <w14:ligatures w14:val="none"/>
        </w:rPr>
      </w:pPr>
      <w:r w:rsidRPr="00BA3B4D">
        <w:rPr>
          <w:rFonts w:ascii="Barlow" w:eastAsia="Calibri" w:hAnsi="Barlow" w:cs="Calibri"/>
          <w:b/>
          <w:bCs/>
          <w:kern w:val="0"/>
          <w14:ligatures w14:val="none"/>
        </w:rPr>
        <w:t xml:space="preserve">Dynamique accrue de l’accompagnement et du consulting avec </w:t>
      </w:r>
      <w:r w:rsidR="00162645" w:rsidRPr="00BA3B4D">
        <w:rPr>
          <w:rFonts w:ascii="Barlow" w:eastAsia="Calibri" w:hAnsi="Barlow" w:cs="Calibri"/>
          <w:b/>
          <w:bCs/>
          <w:kern w:val="0"/>
          <w14:ligatures w14:val="none"/>
        </w:rPr>
        <w:t>32</w:t>
      </w:r>
      <w:r w:rsidRPr="00BA3B4D">
        <w:rPr>
          <w:rFonts w:ascii="Barlow" w:eastAsia="Calibri" w:hAnsi="Barlow" w:cs="Calibri"/>
          <w:b/>
          <w:bCs/>
          <w:kern w:val="0"/>
          <w14:ligatures w14:val="none"/>
        </w:rPr>
        <w:t xml:space="preserve"> nouvelles entreprises accélérées en région </w:t>
      </w:r>
      <w:r w:rsidR="00162645" w:rsidRPr="00BA3B4D">
        <w:rPr>
          <w:rFonts w:ascii="Barlow" w:eastAsia="Calibri" w:hAnsi="Barlow" w:cs="Calibri"/>
          <w:b/>
          <w:bCs/>
          <w:kern w:val="0"/>
          <w14:ligatures w14:val="none"/>
        </w:rPr>
        <w:t>Bourgogne-Franche-Comté</w:t>
      </w:r>
      <w:r w:rsidRPr="00BA3B4D">
        <w:rPr>
          <w:rFonts w:ascii="Barlow" w:eastAsia="Calibri" w:hAnsi="Barlow" w:cs="Calibri"/>
          <w:b/>
          <w:bCs/>
          <w:kern w:val="0"/>
          <w14:ligatures w14:val="none"/>
        </w:rPr>
        <w:t xml:space="preserve"> et une hausse des missions de conseil</w:t>
      </w:r>
      <w:r w:rsidRPr="00BA3B4D">
        <w:rPr>
          <w:rFonts w:ascii="Barlow" w:eastAsia="Calibri" w:hAnsi="Barlow" w:cs="Calibri"/>
          <w:kern w:val="0"/>
          <w14:ligatures w14:val="none"/>
        </w:rPr>
        <w:t xml:space="preserve"> pour atteindre un niveau record de plus de 6 000 missions déployées en 2023 (+48%)</w:t>
      </w:r>
      <w:r w:rsidR="004154E8" w:rsidRPr="00BA3B4D">
        <w:rPr>
          <w:rFonts w:ascii="Barlow" w:eastAsia="Calibri" w:hAnsi="Barlow" w:cs="Calibri"/>
          <w:kern w:val="0"/>
          <w14:ligatures w14:val="none"/>
        </w:rPr>
        <w:t xml:space="preserve"> au niveau national</w:t>
      </w:r>
      <w:r w:rsidRPr="00BA3B4D">
        <w:rPr>
          <w:rFonts w:ascii="Barlow" w:eastAsia="Calibri" w:hAnsi="Barlow" w:cs="Calibri"/>
          <w:kern w:val="0"/>
          <w14:ligatures w14:val="none"/>
        </w:rPr>
        <w:t xml:space="preserve"> </w:t>
      </w:r>
      <w:r w:rsidRPr="00BA3B4D">
        <w:rPr>
          <w:rFonts w:ascii="Barlow" w:eastAsia="Calibri" w:hAnsi="Barlow" w:cs="Calibri"/>
          <w:b/>
          <w:bCs/>
          <w:kern w:val="0"/>
          <w14:ligatures w14:val="none"/>
        </w:rPr>
        <w:t xml:space="preserve">dont </w:t>
      </w:r>
      <w:r w:rsidR="00162645" w:rsidRPr="00BA3B4D">
        <w:rPr>
          <w:rFonts w:ascii="Barlow" w:eastAsia="Calibri" w:hAnsi="Barlow" w:cs="Calibri"/>
          <w:b/>
          <w:bCs/>
          <w:kern w:val="0"/>
          <w14:ligatures w14:val="none"/>
        </w:rPr>
        <w:t xml:space="preserve">256 </w:t>
      </w:r>
      <w:r w:rsidRPr="00BA3B4D">
        <w:rPr>
          <w:rFonts w:ascii="Barlow" w:eastAsia="Calibri" w:hAnsi="Barlow" w:cs="Calibri"/>
          <w:b/>
          <w:bCs/>
          <w:kern w:val="0"/>
          <w14:ligatures w14:val="none"/>
        </w:rPr>
        <w:t xml:space="preserve">en région </w:t>
      </w:r>
      <w:r w:rsidR="00162645" w:rsidRPr="00BA3B4D">
        <w:rPr>
          <w:rFonts w:ascii="Barlow" w:eastAsia="Calibri" w:hAnsi="Barlow" w:cs="Calibri"/>
          <w:b/>
          <w:bCs/>
          <w:kern w:val="0"/>
          <w14:ligatures w14:val="none"/>
        </w:rPr>
        <w:t xml:space="preserve">Bourgogne-Franche-Comté </w:t>
      </w:r>
      <w:r w:rsidRPr="00BA3B4D">
        <w:rPr>
          <w:rFonts w:ascii="Barlow" w:eastAsia="Calibri" w:hAnsi="Barlow" w:cs="Calibri"/>
          <w:kern w:val="0"/>
          <w14:ligatures w14:val="none"/>
        </w:rPr>
        <w:t xml:space="preserve">afin de soutenir les dirigeants dans leur projet de transition climatique, de réindustrialisation et d’innovation. </w:t>
      </w:r>
    </w:p>
    <w:p w14:paraId="77604CDB" w14:textId="77777777" w:rsidR="00100C25" w:rsidRPr="00BA3B4D" w:rsidRDefault="00100C25" w:rsidP="00100C25">
      <w:pPr>
        <w:spacing w:after="0" w:line="260" w:lineRule="atLeast"/>
        <w:jc w:val="both"/>
        <w:rPr>
          <w:rFonts w:ascii="Barlow" w:eastAsia="Arial" w:hAnsi="Barlow" w:cs="Times New Roman"/>
          <w:kern w:val="0"/>
          <w14:ligatures w14:val="none"/>
        </w:rPr>
      </w:pPr>
      <w:r w:rsidRPr="00BA3B4D">
        <w:rPr>
          <w:rFonts w:ascii="Barlow" w:eastAsia="Arial" w:hAnsi="Barlow" w:cs="Times New Roman"/>
          <w:kern w:val="0"/>
          <w14:ligatures w14:val="none"/>
        </w:rPr>
        <w:t xml:space="preserve"> </w:t>
      </w:r>
    </w:p>
    <w:p w14:paraId="16712307" w14:textId="77777777" w:rsidR="004154E8" w:rsidRPr="00BA3B4D" w:rsidRDefault="00100C25" w:rsidP="00100C25">
      <w:pPr>
        <w:spacing w:after="0" w:line="260" w:lineRule="atLeast"/>
        <w:contextualSpacing/>
        <w:jc w:val="both"/>
        <w:rPr>
          <w:rFonts w:ascii="Barlow" w:eastAsia="Arial" w:hAnsi="Barlow" w:cs="Arial"/>
          <w:b/>
          <w:bCs/>
          <w:kern w:val="0"/>
          <w14:ligatures w14:val="none"/>
        </w:rPr>
      </w:pPr>
      <w:r w:rsidRPr="00BA3B4D">
        <w:rPr>
          <w:rFonts w:ascii="Barlow" w:eastAsia="Arial" w:hAnsi="Barlow" w:cs="Arial"/>
          <w:b/>
          <w:bCs/>
          <w:kern w:val="0"/>
          <w14:ligatures w14:val="none"/>
        </w:rPr>
        <w:t>Forte mobilisation des actions de soutien à la création d’entreprises,</w:t>
      </w:r>
      <w:r w:rsidRPr="00BA3B4D">
        <w:rPr>
          <w:rFonts w:ascii="Barlow" w:eastAsia="Arial" w:hAnsi="Barlow" w:cs="Arial"/>
          <w:kern w:val="0"/>
          <w14:ligatures w14:val="none"/>
        </w:rPr>
        <w:t xml:space="preserve"> notamment via le collectif Cap Créa, avec </w:t>
      </w:r>
      <w:r w:rsidRPr="00BA3B4D">
        <w:rPr>
          <w:rFonts w:ascii="Barlow" w:eastAsia="Arial" w:hAnsi="Barlow" w:cs="Arial"/>
          <w:b/>
          <w:bCs/>
          <w:kern w:val="0"/>
          <w14:ligatures w14:val="none"/>
        </w:rPr>
        <w:t xml:space="preserve">l’accompagnement de </w:t>
      </w:r>
      <w:r w:rsidR="00162645" w:rsidRPr="00BA3B4D">
        <w:rPr>
          <w:rFonts w:ascii="Barlow" w:eastAsia="Arial" w:hAnsi="Barlow" w:cs="Arial"/>
          <w:b/>
          <w:bCs/>
          <w:kern w:val="0"/>
          <w14:ligatures w14:val="none"/>
        </w:rPr>
        <w:t>7 865</w:t>
      </w:r>
      <w:r w:rsidRPr="00BA3B4D">
        <w:rPr>
          <w:rFonts w:ascii="Barlow" w:eastAsia="Arial" w:hAnsi="Barlow" w:cs="Arial"/>
          <w:b/>
          <w:bCs/>
          <w:kern w:val="0"/>
          <w14:ligatures w14:val="none"/>
        </w:rPr>
        <w:t xml:space="preserve"> porteurs de projets ayant contribué à la création de </w:t>
      </w:r>
      <w:r w:rsidR="00162645" w:rsidRPr="00BA3B4D">
        <w:rPr>
          <w:rFonts w:ascii="Barlow" w:eastAsia="Arial" w:hAnsi="Barlow" w:cs="Arial"/>
          <w:b/>
          <w:bCs/>
          <w:kern w:val="0"/>
          <w14:ligatures w14:val="none"/>
        </w:rPr>
        <w:t>3 442</w:t>
      </w:r>
      <w:r w:rsidRPr="00BA3B4D">
        <w:rPr>
          <w:rFonts w:ascii="Barlow" w:eastAsia="Arial" w:hAnsi="Barlow" w:cs="Arial"/>
          <w:b/>
          <w:bCs/>
          <w:kern w:val="0"/>
          <w14:ligatures w14:val="none"/>
        </w:rPr>
        <w:t xml:space="preserve"> entreprises en 2023 en région </w:t>
      </w:r>
      <w:r w:rsidR="00162645" w:rsidRPr="00BA3B4D">
        <w:rPr>
          <w:rFonts w:ascii="Barlow" w:eastAsia="Arial" w:hAnsi="Barlow" w:cs="Arial"/>
          <w:b/>
          <w:bCs/>
          <w:kern w:val="0"/>
          <w14:ligatures w14:val="none"/>
        </w:rPr>
        <w:t>Bourgogne-Franche-Comté</w:t>
      </w:r>
      <w:r w:rsidRPr="00BA3B4D">
        <w:rPr>
          <w:rFonts w:ascii="Barlow" w:eastAsia="Arial" w:hAnsi="Barlow" w:cs="Arial"/>
          <w:b/>
          <w:bCs/>
          <w:kern w:val="0"/>
          <w14:ligatures w14:val="none"/>
        </w:rPr>
        <w:t xml:space="preserve">.  </w:t>
      </w:r>
    </w:p>
    <w:p w14:paraId="3D2941A0" w14:textId="77777777" w:rsidR="004154E8" w:rsidRPr="00BA3B4D" w:rsidRDefault="004154E8" w:rsidP="00100C25">
      <w:pPr>
        <w:spacing w:after="0" w:line="260" w:lineRule="atLeast"/>
        <w:contextualSpacing/>
        <w:jc w:val="both"/>
        <w:rPr>
          <w:rFonts w:ascii="Barlow" w:eastAsia="Arial" w:hAnsi="Barlow" w:cs="Arial"/>
          <w:b/>
          <w:bCs/>
          <w:kern w:val="0"/>
          <w14:ligatures w14:val="none"/>
        </w:rPr>
      </w:pPr>
    </w:p>
    <w:p w14:paraId="44716897" w14:textId="0D597D51" w:rsidR="00100C25" w:rsidRPr="00BA3B4D" w:rsidRDefault="00100C25" w:rsidP="00100C25">
      <w:pPr>
        <w:spacing w:after="0" w:line="260" w:lineRule="atLeast"/>
        <w:contextualSpacing/>
        <w:jc w:val="both"/>
        <w:rPr>
          <w:rFonts w:ascii="Barlow" w:eastAsia="Arial" w:hAnsi="Barlow" w:cs="Arial"/>
          <w:kern w:val="0"/>
          <w14:ligatures w14:val="none"/>
        </w:rPr>
      </w:pPr>
      <w:r w:rsidRPr="00BA3B4D">
        <w:rPr>
          <w:rFonts w:ascii="Barlow" w:eastAsia="Arial" w:hAnsi="Barlow" w:cs="Arial"/>
          <w:kern w:val="0"/>
          <w14:ligatures w14:val="none"/>
        </w:rPr>
        <w:t xml:space="preserve">Le </w:t>
      </w:r>
      <w:r w:rsidRPr="00BA3B4D">
        <w:rPr>
          <w:rFonts w:ascii="Barlow" w:eastAsia="Arial" w:hAnsi="Barlow" w:cs="Arial"/>
          <w:b/>
          <w:bCs/>
          <w:kern w:val="0"/>
          <w14:ligatures w14:val="none"/>
        </w:rPr>
        <w:t>programme Entrepreneuriat Pour Tous</w:t>
      </w:r>
      <w:r w:rsidRPr="00BA3B4D">
        <w:rPr>
          <w:rFonts w:ascii="Barlow" w:eastAsia="Arial" w:hAnsi="Barlow" w:cs="Arial"/>
          <w:kern w:val="0"/>
          <w14:ligatures w14:val="none"/>
        </w:rPr>
        <w:t xml:space="preserve">, déployé par Bpifrance avec le soutien de la Caisse des Dépôts et de l’Etat depuis 2019 et finalisé en 2023 a notamment permis de </w:t>
      </w:r>
      <w:r w:rsidRPr="00BA3B4D">
        <w:rPr>
          <w:rFonts w:ascii="Barlow" w:eastAsia="Arial" w:hAnsi="Barlow" w:cs="Arial"/>
          <w:b/>
          <w:bCs/>
          <w:kern w:val="0"/>
          <w14:ligatures w14:val="none"/>
        </w:rPr>
        <w:t>détecter au niveau national plus de 100 000 porteurs de projets et d’accompagner la création de près de 30 000 entreprises, dans 960 Quartiers prioritaires de la Politique de la Ville</w:t>
      </w:r>
      <w:r w:rsidRPr="00BA3B4D">
        <w:rPr>
          <w:rFonts w:ascii="Barlow" w:eastAsia="Arial" w:hAnsi="Barlow" w:cs="Arial"/>
          <w:kern w:val="0"/>
          <w14:ligatures w14:val="none"/>
        </w:rPr>
        <w:t xml:space="preserve"> (QPV).</w:t>
      </w:r>
    </w:p>
    <w:p w14:paraId="4DC64C96" w14:textId="77777777" w:rsidR="00100C25" w:rsidRPr="00BA3B4D" w:rsidRDefault="00100C25" w:rsidP="00100C25">
      <w:pPr>
        <w:spacing w:after="0" w:line="260" w:lineRule="atLeast"/>
        <w:ind w:left="720"/>
        <w:contextualSpacing/>
        <w:rPr>
          <w:rFonts w:ascii="Barlow" w:eastAsia="Arial" w:hAnsi="Barlow" w:cs="Times New Roman"/>
          <w:color w:val="000000"/>
          <w:kern w:val="0"/>
          <w:sz w:val="20"/>
          <w:szCs w:val="20"/>
          <w14:ligatures w14:val="none"/>
        </w:rPr>
      </w:pPr>
    </w:p>
    <w:p w14:paraId="4B74E744" w14:textId="437D05E4" w:rsidR="00100C25" w:rsidRPr="00BA3B4D" w:rsidRDefault="00100C25" w:rsidP="00100C25">
      <w:pPr>
        <w:widowControl w:val="0"/>
        <w:spacing w:after="200" w:line="276" w:lineRule="auto"/>
        <w:jc w:val="both"/>
        <w:rPr>
          <w:rFonts w:ascii="Barlow" w:eastAsia="Arial" w:hAnsi="Barlow" w:cs="Arial"/>
          <w:b/>
          <w:bCs/>
          <w:color w:val="000000"/>
          <w:kern w:val="0"/>
          <w:szCs w:val="20"/>
          <w14:ligatures w14:val="none"/>
        </w:rPr>
      </w:pPr>
      <w:r w:rsidRPr="00BA3B4D">
        <w:rPr>
          <w:rFonts w:ascii="Barlow" w:eastAsia="Arial" w:hAnsi="Barlow" w:cs="Arial"/>
          <w:b/>
          <w:bCs/>
          <w:color w:val="000000"/>
          <w:kern w:val="0"/>
          <w:szCs w:val="20"/>
          <w14:ligatures w14:val="none"/>
        </w:rPr>
        <w:t xml:space="preserve">Une mobilisation continue de la Région </w:t>
      </w:r>
      <w:bookmarkStart w:id="1" w:name="_Hlk131415269"/>
      <w:r w:rsidR="00162645" w:rsidRPr="00BA3B4D">
        <w:rPr>
          <w:rFonts w:ascii="Barlow" w:eastAsia="Arial" w:hAnsi="Barlow" w:cs="Arial"/>
          <w:b/>
          <w:bCs/>
          <w:color w:val="000000"/>
          <w:kern w:val="0"/>
          <w:szCs w:val="20"/>
          <w14:ligatures w14:val="none"/>
        </w:rPr>
        <w:t>Bourgogne-Franche-Comté</w:t>
      </w:r>
      <w:r w:rsidRPr="00BA3B4D">
        <w:rPr>
          <w:rFonts w:ascii="Barlow" w:eastAsia="Arial" w:hAnsi="Barlow" w:cs="Arial"/>
          <w:b/>
          <w:bCs/>
          <w:color w:val="000000"/>
          <w:kern w:val="0"/>
          <w:szCs w:val="20"/>
          <w14:ligatures w14:val="none"/>
        </w:rPr>
        <w:t xml:space="preserve"> </w:t>
      </w:r>
      <w:bookmarkEnd w:id="1"/>
      <w:r w:rsidRPr="00BA3B4D">
        <w:rPr>
          <w:rFonts w:ascii="Barlow" w:eastAsia="Arial" w:hAnsi="Barlow" w:cs="Arial"/>
          <w:b/>
          <w:bCs/>
          <w:color w:val="000000"/>
          <w:kern w:val="0"/>
          <w:szCs w:val="20"/>
          <w14:ligatures w14:val="none"/>
        </w:rPr>
        <w:t xml:space="preserve">et Bpifrance pour accompagner </w:t>
      </w:r>
      <w:r w:rsidRPr="00BA3B4D">
        <w:rPr>
          <w:rFonts w:ascii="Barlow" w:eastAsia="Arial" w:hAnsi="Barlow" w:cs="Arial"/>
          <w:color w:val="000000"/>
          <w:kern w:val="0"/>
          <w:szCs w:val="20"/>
          <w14:ligatures w14:val="none"/>
        </w:rPr>
        <w:t xml:space="preserve">les entreprises du territoire. Les dispositifs partenariaux ont permis de mobiliser près de </w:t>
      </w:r>
      <w:r w:rsidR="00162645" w:rsidRPr="00BA3B4D">
        <w:rPr>
          <w:rFonts w:ascii="Barlow" w:eastAsia="Arial" w:hAnsi="Barlow" w:cs="Arial"/>
          <w:b/>
          <w:bCs/>
          <w:color w:val="000000"/>
          <w:kern w:val="0"/>
          <w:szCs w:val="20"/>
          <w14:ligatures w14:val="none"/>
        </w:rPr>
        <w:t>71</w:t>
      </w:r>
      <w:r w:rsidRPr="00BA3B4D">
        <w:rPr>
          <w:rFonts w:ascii="Barlow" w:eastAsia="Arial" w:hAnsi="Barlow" w:cs="Arial"/>
          <w:b/>
          <w:bCs/>
          <w:color w:val="000000"/>
          <w:kern w:val="0"/>
          <w:szCs w:val="20"/>
          <w14:ligatures w14:val="none"/>
        </w:rPr>
        <w:t xml:space="preserve"> M€ ayant bénéficié à </w:t>
      </w:r>
      <w:r w:rsidR="00162645" w:rsidRPr="00BA3B4D">
        <w:rPr>
          <w:rFonts w:ascii="Barlow" w:eastAsia="Arial" w:hAnsi="Barlow" w:cs="Arial"/>
          <w:b/>
          <w:bCs/>
          <w:color w:val="000000"/>
          <w:kern w:val="0"/>
          <w:szCs w:val="20"/>
          <w14:ligatures w14:val="none"/>
        </w:rPr>
        <w:t>425</w:t>
      </w:r>
      <w:r w:rsidRPr="00BA3B4D">
        <w:rPr>
          <w:rFonts w:ascii="Barlow" w:eastAsia="Arial" w:hAnsi="Barlow" w:cs="Arial"/>
          <w:b/>
          <w:bCs/>
          <w:color w:val="000000"/>
          <w:kern w:val="0"/>
          <w:szCs w:val="20"/>
          <w14:ligatures w14:val="none"/>
        </w:rPr>
        <w:t xml:space="preserve"> entreprises régionales.</w:t>
      </w:r>
    </w:p>
    <w:p w14:paraId="5ED8EE33" w14:textId="77777777" w:rsidR="00100C25" w:rsidRPr="00100C25" w:rsidRDefault="00100C25" w:rsidP="00100C25">
      <w:pPr>
        <w:widowControl w:val="0"/>
        <w:spacing w:after="200" w:line="276" w:lineRule="auto"/>
        <w:jc w:val="both"/>
        <w:rPr>
          <w:rFonts w:ascii="Barlow" w:eastAsia="Arial" w:hAnsi="Barlow" w:cs="Arial"/>
          <w:b/>
          <w:bCs/>
          <w:color w:val="000000"/>
          <w:kern w:val="0"/>
          <w:sz w:val="20"/>
          <w:szCs w:val="18"/>
          <w14:ligatures w14:val="none"/>
        </w:rPr>
      </w:pPr>
    </w:p>
    <w:p w14:paraId="0F38A76F" w14:textId="5A341068" w:rsidR="00FE00E3" w:rsidRPr="009337AC" w:rsidRDefault="00100C25" w:rsidP="009337AC">
      <w:pPr>
        <w:widowControl w:val="0"/>
        <w:spacing w:after="200" w:line="276" w:lineRule="auto"/>
        <w:jc w:val="both"/>
        <w:rPr>
          <w:rFonts w:ascii="Barlow" w:eastAsia="Arial" w:hAnsi="Barlow" w:cs="Arial"/>
          <w:b/>
          <w:bCs/>
          <w:color w:val="000000"/>
          <w:kern w:val="0"/>
          <w:sz w:val="20"/>
          <w:szCs w:val="18"/>
          <w:u w:val="single"/>
          <w14:ligatures w14:val="none"/>
        </w:rPr>
      </w:pPr>
      <w:r w:rsidRPr="00100C25">
        <w:rPr>
          <w:rFonts w:ascii="Barlow" w:eastAsia="Arial" w:hAnsi="Barlow" w:cs="Arial"/>
          <w:b/>
          <w:bCs/>
          <w:color w:val="000000"/>
          <w:kern w:val="0"/>
          <w:sz w:val="20"/>
          <w:szCs w:val="18"/>
          <w:u w:val="single"/>
          <w14:ligatures w14:val="none"/>
        </w:rPr>
        <w:t xml:space="preserve">CHIFFRES CLÉS DE BPIFRANCE </w:t>
      </w:r>
      <w:r w:rsidR="00162645" w:rsidRPr="00162645">
        <w:rPr>
          <w:rFonts w:ascii="Barlow" w:eastAsia="Arial" w:hAnsi="Barlow" w:cs="Arial"/>
          <w:b/>
          <w:bCs/>
          <w:color w:val="000000"/>
          <w:kern w:val="0"/>
          <w:sz w:val="20"/>
          <w:szCs w:val="18"/>
          <w:u w:val="single"/>
          <w14:ligatures w14:val="none"/>
        </w:rPr>
        <w:t>B</w:t>
      </w:r>
      <w:r w:rsidR="00162645">
        <w:rPr>
          <w:rFonts w:ascii="Barlow" w:eastAsia="Arial" w:hAnsi="Barlow" w:cs="Arial"/>
          <w:b/>
          <w:bCs/>
          <w:color w:val="000000"/>
          <w:kern w:val="0"/>
          <w:sz w:val="20"/>
          <w:szCs w:val="18"/>
          <w:u w:val="single"/>
          <w14:ligatures w14:val="none"/>
        </w:rPr>
        <w:t>OURGOGNE-FRANCHE-COMT</w:t>
      </w:r>
      <w:r w:rsidR="00162645" w:rsidRPr="00162645">
        <w:rPr>
          <w:rFonts w:ascii="Barlow" w:eastAsia="Arial" w:hAnsi="Barlow" w:cs="Arial"/>
          <w:b/>
          <w:bCs/>
          <w:color w:val="000000"/>
          <w:kern w:val="0"/>
          <w:sz w:val="20"/>
          <w:szCs w:val="18"/>
          <w:u w:val="single"/>
          <w14:ligatures w14:val="none"/>
        </w:rPr>
        <w:t>É</w:t>
      </w:r>
    </w:p>
    <w:p w14:paraId="6138D45B" w14:textId="7EBF8EF8" w:rsidR="00162645" w:rsidRDefault="009337AC">
      <w:r w:rsidRPr="009337AC">
        <w:rPr>
          <w:noProof/>
        </w:rPr>
        <w:drawing>
          <wp:inline distT="0" distB="0" distL="0" distR="0" wp14:anchorId="15DCB9DB" wp14:editId="1189454B">
            <wp:extent cx="6408420" cy="3201035"/>
            <wp:effectExtent l="0" t="0" r="0" b="0"/>
            <wp:docPr id="1196055445" name="Image 1" descr="Une image contenant texte, capture d’écran,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55445" name="Image 1" descr="Une image contenant texte, capture d’écran, cercle, Police&#10;&#10;Description générée automatiquement"/>
                    <pic:cNvPicPr/>
                  </pic:nvPicPr>
                  <pic:blipFill>
                    <a:blip r:embed="rId8"/>
                    <a:stretch>
                      <a:fillRect/>
                    </a:stretch>
                  </pic:blipFill>
                  <pic:spPr>
                    <a:xfrm>
                      <a:off x="0" y="0"/>
                      <a:ext cx="6408420" cy="3201035"/>
                    </a:xfrm>
                    <a:prstGeom prst="rect">
                      <a:avLst/>
                    </a:prstGeom>
                  </pic:spPr>
                </pic:pic>
              </a:graphicData>
            </a:graphic>
          </wp:inline>
        </w:drawing>
      </w:r>
    </w:p>
    <w:p w14:paraId="5CCDF5E2" w14:textId="77777777" w:rsidR="00162645" w:rsidRDefault="00162645"/>
    <w:p w14:paraId="32B4BC0D" w14:textId="77777777" w:rsidR="009337AC" w:rsidRPr="00BA3B4D" w:rsidRDefault="009337AC" w:rsidP="009337AC">
      <w:pPr>
        <w:spacing w:after="0" w:line="260" w:lineRule="atLeast"/>
        <w:jc w:val="both"/>
        <w:rPr>
          <w:rFonts w:ascii="Barlow" w:eastAsia="Arial" w:hAnsi="Barlow" w:cs="Arial"/>
          <w:kern w:val="0"/>
          <w14:ligatures w14:val="none"/>
        </w:rPr>
      </w:pPr>
      <w:r w:rsidRPr="00BA3B4D">
        <w:rPr>
          <w:rFonts w:ascii="Barlow" w:eastAsia="Arial" w:hAnsi="Barlow" w:cs="Arial"/>
          <w:kern w:val="0"/>
          <w14:ligatures w14:val="none"/>
        </w:rPr>
        <w:t>Bpifrance exerce les métiers de : Financement, Garantie, Financement de l’innovation, Investissement direct et Investissement en Fonds de fonds, International, Accompagnement et Création.</w:t>
      </w:r>
    </w:p>
    <w:p w14:paraId="5A9F1497" w14:textId="77777777" w:rsidR="009337AC" w:rsidRPr="00BA3B4D" w:rsidRDefault="009337AC" w:rsidP="009337AC">
      <w:pPr>
        <w:spacing w:after="0" w:line="260" w:lineRule="atLeast"/>
        <w:jc w:val="both"/>
        <w:rPr>
          <w:rFonts w:ascii="Barlow" w:eastAsia="Arial" w:hAnsi="Barlow" w:cs="Times New Roman"/>
          <w:b/>
          <w:bCs/>
          <w:kern w:val="0"/>
          <w14:ligatures w14:val="none"/>
        </w:rPr>
      </w:pPr>
    </w:p>
    <w:p w14:paraId="50D5A61F" w14:textId="77777777" w:rsidR="009337AC" w:rsidRPr="00BA3B4D" w:rsidRDefault="009337AC" w:rsidP="009337AC">
      <w:pPr>
        <w:spacing w:after="0" w:line="260" w:lineRule="atLeast"/>
        <w:jc w:val="both"/>
        <w:rPr>
          <w:rFonts w:ascii="Barlow" w:eastAsia="Arial" w:hAnsi="Barlow" w:cs="Times New Roman"/>
          <w:b/>
          <w:bCs/>
          <w:kern w:val="0"/>
          <w14:ligatures w14:val="none"/>
        </w:rPr>
      </w:pPr>
    </w:p>
    <w:p w14:paraId="2F52D44C" w14:textId="77777777" w:rsidR="009337AC" w:rsidRPr="00BA3B4D" w:rsidRDefault="009337AC" w:rsidP="009337AC">
      <w:pPr>
        <w:numPr>
          <w:ilvl w:val="0"/>
          <w:numId w:val="1"/>
        </w:numPr>
        <w:spacing w:before="360" w:after="240" w:line="240" w:lineRule="auto"/>
        <w:contextualSpacing/>
        <w:jc w:val="both"/>
        <w:rPr>
          <w:rFonts w:ascii="Barlow" w:eastAsia="Times New Roman" w:hAnsi="Barlow" w:cs="Arial"/>
          <w:b/>
          <w:bCs/>
          <w:caps/>
          <w:kern w:val="0"/>
          <w14:ligatures w14:val="none"/>
        </w:rPr>
      </w:pPr>
      <w:r w:rsidRPr="00BA3B4D">
        <w:rPr>
          <w:rFonts w:ascii="Barlow" w:eastAsia="MS Gothic" w:hAnsi="Barlow" w:cs="Arial"/>
          <w:b/>
          <w:bCs/>
          <w:caps/>
          <w:kern w:val="0"/>
          <w:u w:val="single"/>
          <w14:ligatures w14:val="none"/>
        </w:rPr>
        <w:lastRenderedPageBreak/>
        <w:t>FINAnCEMENT</w:t>
      </w:r>
      <w:r w:rsidRPr="00BA3B4D">
        <w:rPr>
          <w:rFonts w:ascii="Barlow" w:eastAsia="MS Gothic" w:hAnsi="Barlow" w:cs="Arial"/>
          <w:b/>
          <w:bCs/>
          <w:caps/>
          <w:kern w:val="0"/>
          <w14:ligatures w14:val="none"/>
        </w:rPr>
        <w:t xml:space="preserve"> </w:t>
      </w:r>
    </w:p>
    <w:p w14:paraId="17A723B4" w14:textId="77777777" w:rsidR="009337AC" w:rsidRPr="00BA3B4D" w:rsidRDefault="009337AC" w:rsidP="009337AC">
      <w:pPr>
        <w:spacing w:before="360" w:after="240" w:line="240" w:lineRule="auto"/>
        <w:contextualSpacing/>
        <w:jc w:val="both"/>
        <w:rPr>
          <w:rFonts w:ascii="Barlow" w:eastAsia="MS Gothic" w:hAnsi="Barlow" w:cs="Arial"/>
          <w:b/>
          <w:bCs/>
          <w:caps/>
          <w:kern w:val="0"/>
          <w14:ligatures w14:val="none"/>
        </w:rPr>
      </w:pPr>
    </w:p>
    <w:p w14:paraId="02117DCC" w14:textId="77777777" w:rsidR="009337AC" w:rsidRPr="00BA3B4D" w:rsidRDefault="009337AC" w:rsidP="009337AC">
      <w:pPr>
        <w:spacing w:after="0" w:line="240" w:lineRule="auto"/>
        <w:jc w:val="both"/>
        <w:rPr>
          <w:rFonts w:ascii="Barlow" w:eastAsia="Arial" w:hAnsi="Barlow" w:cs="Arial"/>
          <w:b/>
          <w:bCs/>
          <w:kern w:val="0"/>
          <w:lang w:eastAsia="fr-FR"/>
          <w14:ligatures w14:val="none"/>
        </w:rPr>
      </w:pPr>
      <w:r w:rsidRPr="00BA3B4D">
        <w:rPr>
          <w:rFonts w:ascii="Barlow" w:eastAsia="Arial" w:hAnsi="Barlow" w:cs="Arial"/>
          <w:b/>
          <w:bCs/>
          <w:kern w:val="0"/>
          <w:lang w:eastAsia="fr-FR"/>
          <w14:ligatures w14:val="none"/>
        </w:rPr>
        <w:t xml:space="preserve">HAUT NIVEAU DES CRÉDITS ACCORDÉS EN 2023 : </w:t>
      </w:r>
      <w:r w:rsidRPr="00BA3B4D">
        <w:rPr>
          <w:rFonts w:ascii="Times New Roman" w:eastAsia="Arial" w:hAnsi="Times New Roman" w:cs="Times New Roman"/>
          <w:b/>
          <w:bCs/>
          <w:kern w:val="0"/>
          <w:lang w:eastAsia="fr-FR"/>
          <w14:ligatures w14:val="none"/>
        </w:rPr>
        <w:t>​</w:t>
      </w:r>
      <w:r w:rsidRPr="00BA3B4D">
        <w:rPr>
          <w:rFonts w:ascii="Barlow" w:eastAsia="Arial" w:hAnsi="Barlow" w:cs="Arial"/>
          <w:b/>
          <w:bCs/>
          <w:kern w:val="0"/>
          <w:lang w:eastAsia="fr-FR"/>
          <w14:ligatures w14:val="none"/>
        </w:rPr>
        <w:t>L’ACTIVITÉ CONFIRME SA DYNAMIQUE DE CROISSANCE. VÉRITABLE SOUTIEN DE LA RÉINDUSTRIALISATION, DE LA TRANSITION ENVIRONNEMENTALE ET DU DÉVELOPPEMENT DES ENTREPRISES FRANÇAISES.</w:t>
      </w:r>
    </w:p>
    <w:p w14:paraId="7413A092" w14:textId="77777777" w:rsidR="009337AC" w:rsidRPr="00BA3B4D" w:rsidRDefault="009337AC" w:rsidP="009337AC">
      <w:pPr>
        <w:spacing w:before="360" w:after="240" w:line="240" w:lineRule="auto"/>
        <w:contextualSpacing/>
        <w:jc w:val="both"/>
        <w:rPr>
          <w:rFonts w:ascii="Barlow" w:eastAsia="Times New Roman" w:hAnsi="Barlow" w:cs="Arial"/>
          <w:b/>
          <w:bCs/>
          <w:caps/>
          <w:kern w:val="0"/>
          <w14:ligatures w14:val="none"/>
        </w:rPr>
      </w:pPr>
    </w:p>
    <w:p w14:paraId="3003FA5A" w14:textId="18A0E17E" w:rsidR="009337AC" w:rsidRPr="00BA3B4D" w:rsidRDefault="009337AC" w:rsidP="009337AC">
      <w:pPr>
        <w:spacing w:after="0" w:line="240" w:lineRule="auto"/>
        <w:jc w:val="both"/>
        <w:rPr>
          <w:rFonts w:ascii="Barlow" w:eastAsia="Arial" w:hAnsi="Barlow" w:cs="Arial"/>
          <w:kern w:val="0"/>
          <w:lang w:eastAsia="fr-FR"/>
          <w14:ligatures w14:val="none"/>
        </w:rPr>
      </w:pPr>
      <w:r w:rsidRPr="00BA3B4D">
        <w:rPr>
          <w:rFonts w:ascii="Barlow" w:eastAsia="Arial" w:hAnsi="Barlow" w:cs="Arial"/>
          <w:b/>
          <w:bCs/>
          <w:kern w:val="0"/>
          <w:lang w:eastAsia="fr-FR"/>
          <w14:ligatures w14:val="none"/>
        </w:rPr>
        <w:t>Avec 268 M€ de prêts à moyen et long terme et 216 M€ d’autorisations de crédit court terme accordés au bénéfice de près de 600 entreprises de la région Bourgogne-Franche-Comté, l’activité du financement a été particulièrement dynamique en 2023 (484 M€ de production au total, contre 425 M€ en 2022).</w:t>
      </w:r>
    </w:p>
    <w:p w14:paraId="23A81C19" w14:textId="77777777" w:rsidR="009337AC" w:rsidRPr="00BA3B4D" w:rsidRDefault="009337AC" w:rsidP="009337AC">
      <w:pPr>
        <w:spacing w:after="0" w:line="240" w:lineRule="auto"/>
        <w:jc w:val="both"/>
        <w:rPr>
          <w:rFonts w:ascii="Barlow" w:eastAsia="Arial" w:hAnsi="Barlow" w:cs="Arial"/>
          <w:kern w:val="0"/>
          <w:lang w:eastAsia="fr-FR"/>
          <w14:ligatures w14:val="none"/>
        </w:rPr>
      </w:pPr>
    </w:p>
    <w:p w14:paraId="034AB6EA" w14:textId="09F9B3C4" w:rsidR="009337AC" w:rsidRPr="00BA3B4D" w:rsidRDefault="009337AC" w:rsidP="009337AC">
      <w:pPr>
        <w:spacing w:after="0" w:line="240" w:lineRule="auto"/>
        <w:jc w:val="both"/>
        <w:rPr>
          <w:rFonts w:ascii="Barlow" w:eastAsia="Arial" w:hAnsi="Barlow" w:cs="Arial"/>
          <w:kern w:val="0"/>
          <w:lang w:eastAsia="fr-FR"/>
          <w14:ligatures w14:val="none"/>
        </w:rPr>
      </w:pPr>
      <w:r w:rsidRPr="00BA3B4D">
        <w:rPr>
          <w:rFonts w:ascii="Barlow" w:eastAsia="Arial" w:hAnsi="Barlow" w:cs="Arial"/>
          <w:b/>
          <w:bCs/>
          <w:kern w:val="0"/>
          <w:lang w:eastAsia="fr-FR"/>
          <w14:ligatures w14:val="none"/>
        </w:rPr>
        <w:t xml:space="preserve">Ce sont 82 M€ de Prêts Avec Garantie qui ont été déployés en 2023 dans la région Bourgogne-Franche-Comté. </w:t>
      </w:r>
      <w:r w:rsidRPr="00BA3B4D">
        <w:rPr>
          <w:rFonts w:ascii="Barlow" w:eastAsia="Arial" w:hAnsi="Barlow" w:cs="Arial"/>
          <w:kern w:val="0"/>
          <w:lang w:eastAsia="fr-FR"/>
          <w14:ligatures w14:val="none"/>
        </w:rPr>
        <w:t xml:space="preserve"> </w:t>
      </w:r>
    </w:p>
    <w:p w14:paraId="6457DB97" w14:textId="77777777" w:rsidR="009337AC" w:rsidRPr="00BA3B4D" w:rsidRDefault="009337AC" w:rsidP="009337AC">
      <w:pPr>
        <w:spacing w:after="0" w:line="240" w:lineRule="auto"/>
        <w:jc w:val="both"/>
        <w:rPr>
          <w:rFonts w:ascii="Barlow" w:eastAsia="Arial" w:hAnsi="Barlow" w:cs="Arial"/>
          <w:kern w:val="0"/>
          <w:lang w:eastAsia="fr-FR"/>
          <w14:ligatures w14:val="none"/>
        </w:rPr>
      </w:pPr>
    </w:p>
    <w:p w14:paraId="19900C9F" w14:textId="5D22EF46" w:rsidR="009337AC" w:rsidRPr="00BA3B4D" w:rsidRDefault="009337AC" w:rsidP="009337AC">
      <w:pPr>
        <w:spacing w:after="0" w:line="240" w:lineRule="auto"/>
        <w:jc w:val="both"/>
        <w:rPr>
          <w:rFonts w:ascii="Barlow" w:eastAsia="Arial" w:hAnsi="Barlow" w:cs="Arial"/>
          <w:kern w:val="0"/>
          <w:lang w:eastAsia="fr-FR"/>
          <w14:ligatures w14:val="none"/>
        </w:rPr>
      </w:pPr>
      <w:r w:rsidRPr="00BA3B4D">
        <w:rPr>
          <w:rFonts w:ascii="Barlow" w:eastAsia="Arial" w:hAnsi="Barlow" w:cs="Arial"/>
          <w:b/>
          <w:bCs/>
          <w:kern w:val="0"/>
          <w:lang w:eastAsia="fr-FR"/>
          <w14:ligatures w14:val="none"/>
        </w:rPr>
        <w:t xml:space="preserve">Le volume de Prêts Sans Garantie maintient </w:t>
      </w:r>
      <w:r w:rsidR="00AA79A3" w:rsidRPr="00BA3B4D">
        <w:rPr>
          <w:rFonts w:ascii="Barlow" w:eastAsia="Arial" w:hAnsi="Barlow" w:cs="Arial"/>
          <w:b/>
          <w:bCs/>
          <w:kern w:val="0"/>
          <w:lang w:eastAsia="fr-FR"/>
          <w14:ligatures w14:val="none"/>
        </w:rPr>
        <w:t xml:space="preserve">quant à lui </w:t>
      </w:r>
      <w:r w:rsidRPr="00BA3B4D">
        <w:rPr>
          <w:rFonts w:ascii="Barlow" w:eastAsia="Arial" w:hAnsi="Barlow" w:cs="Arial"/>
          <w:b/>
          <w:bCs/>
          <w:kern w:val="0"/>
          <w:lang w:eastAsia="fr-FR"/>
          <w14:ligatures w14:val="none"/>
        </w:rPr>
        <w:t>un haut niveau d’activité avec 186 M€</w:t>
      </w:r>
      <w:r w:rsidR="004154E8" w:rsidRPr="00BA3B4D">
        <w:rPr>
          <w:rFonts w:ascii="Barlow" w:eastAsia="Arial" w:hAnsi="Barlow" w:cs="Arial"/>
          <w:b/>
          <w:bCs/>
          <w:kern w:val="0"/>
          <w:lang w:eastAsia="fr-FR"/>
          <w14:ligatures w14:val="none"/>
        </w:rPr>
        <w:t xml:space="preserve"> (+ 2%)</w:t>
      </w:r>
      <w:r w:rsidRPr="00BA3B4D">
        <w:rPr>
          <w:rFonts w:ascii="Barlow" w:eastAsia="Arial" w:hAnsi="Barlow" w:cs="Arial"/>
          <w:b/>
          <w:bCs/>
          <w:kern w:val="0"/>
          <w:lang w:eastAsia="fr-FR"/>
          <w14:ligatures w14:val="none"/>
        </w:rPr>
        <w:t xml:space="preserve"> en région Bourgogne-Franche-Comté</w:t>
      </w:r>
      <w:r w:rsidRPr="00BA3B4D">
        <w:rPr>
          <w:rFonts w:ascii="Barlow" w:eastAsia="Arial" w:hAnsi="Barlow" w:cs="Arial"/>
          <w:kern w:val="0"/>
          <w:lang w:eastAsia="fr-FR"/>
          <w14:ligatures w14:val="none"/>
        </w:rPr>
        <w:t>, dans un contexte marqué par la fin progressive des dispositifs de relance (PGE et Prêts Rebond)</w:t>
      </w:r>
      <w:r w:rsidRPr="00BA3B4D">
        <w:rPr>
          <w:rFonts w:ascii="Barlow" w:eastAsia="Arial" w:hAnsi="Barlow" w:cs="Arial"/>
          <w:b/>
          <w:bCs/>
          <w:kern w:val="0"/>
          <w:lang w:eastAsia="fr-FR"/>
          <w14:ligatures w14:val="none"/>
        </w:rPr>
        <w:t>.</w:t>
      </w:r>
      <w:r w:rsidRPr="00BA3B4D">
        <w:rPr>
          <w:rFonts w:ascii="Barlow" w:eastAsia="Arial" w:hAnsi="Barlow" w:cs="Arial"/>
          <w:kern w:val="0"/>
          <w:lang w:eastAsia="fr-FR"/>
          <w14:ligatures w14:val="none"/>
        </w:rPr>
        <w:t xml:space="preserve"> Au-delà de l’Industrie, du Commerce, du BTP ou encore du Transport / Logistique, </w:t>
      </w:r>
      <w:r w:rsidRPr="00BA3B4D">
        <w:rPr>
          <w:rFonts w:ascii="Barlow" w:eastAsia="Arial" w:hAnsi="Barlow" w:cs="Arial"/>
          <w:b/>
          <w:bCs/>
          <w:kern w:val="0"/>
          <w:lang w:eastAsia="fr-FR"/>
          <w14:ligatures w14:val="none"/>
        </w:rPr>
        <w:t xml:space="preserve">Bpifrance a également confirmé son soutien auprès des entreprises du Tourisme, secteur d’intervention historique. </w:t>
      </w:r>
      <w:r w:rsidRPr="00BA3B4D">
        <w:rPr>
          <w:rFonts w:ascii="Barlow" w:eastAsia="Arial" w:hAnsi="Barlow" w:cs="Arial"/>
          <w:kern w:val="0"/>
          <w:lang w:eastAsia="fr-FR"/>
          <w14:ligatures w14:val="none"/>
        </w:rPr>
        <w:t>100 ans après la création du Crédit hôtelier, le plus vieux des ancêtres de la Banque Publique d’Investissement.</w:t>
      </w:r>
    </w:p>
    <w:p w14:paraId="4640F54C" w14:textId="77777777" w:rsidR="009337AC" w:rsidRPr="00BA3B4D" w:rsidRDefault="009337AC" w:rsidP="009337AC">
      <w:pPr>
        <w:spacing w:after="0" w:line="240" w:lineRule="auto"/>
        <w:jc w:val="both"/>
        <w:rPr>
          <w:rFonts w:ascii="Barlow" w:eastAsia="Arial" w:hAnsi="Barlow" w:cs="Arial"/>
          <w:kern w:val="0"/>
          <w:lang w:eastAsia="fr-FR"/>
          <w14:ligatures w14:val="none"/>
        </w:rPr>
      </w:pPr>
    </w:p>
    <w:p w14:paraId="450F2DAA" w14:textId="0F549DB5" w:rsidR="009337AC" w:rsidRPr="00BA3B4D" w:rsidRDefault="009337AC" w:rsidP="009337AC">
      <w:pPr>
        <w:spacing w:after="0" w:line="240" w:lineRule="auto"/>
        <w:jc w:val="both"/>
        <w:rPr>
          <w:rFonts w:ascii="Barlow" w:eastAsia="Arial" w:hAnsi="Barlow" w:cs="Arial"/>
          <w:kern w:val="0"/>
          <w:lang w:eastAsia="fr-FR"/>
          <w14:ligatures w14:val="none"/>
        </w:rPr>
      </w:pPr>
      <w:r w:rsidRPr="00BA3B4D">
        <w:rPr>
          <w:rFonts w:ascii="Barlow" w:eastAsia="Arial" w:hAnsi="Barlow" w:cs="Arial"/>
          <w:b/>
          <w:bCs/>
          <w:kern w:val="0"/>
          <w:lang w:eastAsia="fr-FR"/>
          <w14:ligatures w14:val="none"/>
        </w:rPr>
        <w:t>En 2023, Bpifrance a une nouvelle fois confirmé son rôle de Banque du Climat :</w:t>
      </w:r>
      <w:r w:rsidRPr="00BA3B4D">
        <w:rPr>
          <w:rFonts w:ascii="Barlow" w:eastAsia="Arial" w:hAnsi="Barlow" w:cs="Arial"/>
          <w:kern w:val="0"/>
          <w:lang w:eastAsia="fr-FR"/>
          <w14:ligatures w14:val="none"/>
        </w:rPr>
        <w:t xml:space="preserve"> </w:t>
      </w:r>
      <w:r w:rsidRPr="00BA3B4D">
        <w:rPr>
          <w:rFonts w:ascii="Barlow" w:eastAsia="Arial" w:hAnsi="Barlow" w:cs="Arial"/>
          <w:b/>
          <w:bCs/>
          <w:kern w:val="0"/>
          <w:lang w:eastAsia="fr-FR"/>
          <w14:ligatures w14:val="none"/>
        </w:rPr>
        <w:t>au global, sur l’ensemble des dispositifs de financement en faveur du Plan Climat, 33 M€ de prêts sans garantie ont été engagés au bénéfice de 42 entreprises de Bourgogne-Franche-Comté.</w:t>
      </w:r>
    </w:p>
    <w:p w14:paraId="7257B06A" w14:textId="77777777" w:rsidR="009337AC" w:rsidRPr="00BA3B4D" w:rsidRDefault="009337AC" w:rsidP="009337AC">
      <w:pPr>
        <w:spacing w:after="0" w:line="240" w:lineRule="auto"/>
        <w:jc w:val="both"/>
        <w:rPr>
          <w:rFonts w:ascii="Barlow" w:eastAsia="Arial" w:hAnsi="Barlow" w:cs="Arial"/>
          <w:kern w:val="0"/>
          <w:lang w:eastAsia="fr-FR"/>
          <w14:ligatures w14:val="none"/>
        </w:rPr>
      </w:pPr>
    </w:p>
    <w:p w14:paraId="2917D4A9" w14:textId="20422E9E" w:rsidR="009337AC" w:rsidRPr="00BA3B4D" w:rsidRDefault="009337AC" w:rsidP="009337AC">
      <w:pPr>
        <w:spacing w:after="0" w:line="240" w:lineRule="auto"/>
        <w:jc w:val="both"/>
        <w:rPr>
          <w:rFonts w:ascii="Barlow" w:eastAsia="Arial" w:hAnsi="Barlow" w:cs="Arial"/>
          <w:b/>
          <w:bCs/>
          <w:kern w:val="0"/>
          <w:lang w:eastAsia="fr-FR"/>
          <w14:ligatures w14:val="none"/>
        </w:rPr>
      </w:pPr>
      <w:r w:rsidRPr="00BA3B4D">
        <w:rPr>
          <w:rFonts w:ascii="Barlow" w:eastAsia="Arial" w:hAnsi="Barlow" w:cs="Arial"/>
          <w:b/>
          <w:bCs/>
          <w:kern w:val="0"/>
          <w:lang w:eastAsia="fr-FR"/>
          <w14:ligatures w14:val="none"/>
        </w:rPr>
        <w:t>Enfin, l’activité de court terme poursuit sur sa lancée de 2022 avec une importante hausse de 43</w:t>
      </w:r>
      <w:r w:rsidR="004154E8" w:rsidRPr="00BA3B4D">
        <w:rPr>
          <w:rFonts w:ascii="Barlow" w:eastAsia="Arial" w:hAnsi="Barlow" w:cs="Arial"/>
          <w:b/>
          <w:bCs/>
          <w:kern w:val="0"/>
          <w:lang w:eastAsia="fr-FR"/>
          <w14:ligatures w14:val="none"/>
        </w:rPr>
        <w:t xml:space="preserve"> </w:t>
      </w:r>
      <w:r w:rsidRPr="00BA3B4D">
        <w:rPr>
          <w:rFonts w:ascii="Barlow" w:eastAsia="Arial" w:hAnsi="Barlow" w:cs="Arial"/>
          <w:b/>
          <w:bCs/>
          <w:kern w:val="0"/>
          <w:lang w:eastAsia="fr-FR"/>
          <w14:ligatures w14:val="none"/>
        </w:rPr>
        <w:t>% des autorisations de crédit accordées</w:t>
      </w:r>
      <w:r w:rsidRPr="00BA3B4D">
        <w:rPr>
          <w:rFonts w:ascii="Barlow" w:eastAsia="Arial" w:hAnsi="Barlow" w:cs="Arial"/>
          <w:kern w:val="0"/>
          <w:lang w:eastAsia="fr-FR"/>
          <w14:ligatures w14:val="none"/>
        </w:rPr>
        <w:t xml:space="preserve">, maillon essentiel du continuum de financement de Bpifrance Bourgogne-Franche-Comté pour appuyer les entreprises au quotidien et les accompagner dans leurs projets de développement. </w:t>
      </w:r>
      <w:r w:rsidRPr="00BA3B4D">
        <w:rPr>
          <w:rFonts w:ascii="Barlow" w:eastAsia="Arial" w:hAnsi="Barlow" w:cs="Arial"/>
          <w:b/>
          <w:bCs/>
          <w:kern w:val="0"/>
          <w:lang w:eastAsia="fr-FR"/>
          <w14:ligatures w14:val="none"/>
        </w:rPr>
        <w:t>Près de 190 entreprises de la région Bourgogne-Franche-Comté en ont bénéficié en 2023.</w:t>
      </w:r>
    </w:p>
    <w:p w14:paraId="12461E81" w14:textId="77777777" w:rsidR="009337AC" w:rsidRPr="00BA3B4D" w:rsidRDefault="009337AC" w:rsidP="009337AC">
      <w:pPr>
        <w:spacing w:after="0" w:line="240" w:lineRule="auto"/>
        <w:jc w:val="both"/>
        <w:rPr>
          <w:rFonts w:ascii="Barlow" w:eastAsia="Arial" w:hAnsi="Barlow" w:cs="Arial"/>
          <w:b/>
          <w:bCs/>
          <w:kern w:val="0"/>
          <w:lang w:eastAsia="fr-FR"/>
          <w14:ligatures w14:val="none"/>
        </w:rPr>
      </w:pPr>
    </w:p>
    <w:p w14:paraId="270CFCCD" w14:textId="77777777" w:rsidR="009337AC" w:rsidRPr="00BA3B4D" w:rsidRDefault="009337AC" w:rsidP="009337AC">
      <w:pPr>
        <w:autoSpaceDE w:val="0"/>
        <w:autoSpaceDN w:val="0"/>
        <w:spacing w:after="0" w:line="240" w:lineRule="auto"/>
        <w:jc w:val="both"/>
        <w:rPr>
          <w:rFonts w:ascii="Barlow" w:eastAsia="Arial" w:hAnsi="Barlow" w:cs="Arial"/>
          <w:kern w:val="0"/>
          <w:lang w:eastAsia="fr-FR"/>
          <w14:ligatures w14:val="none"/>
        </w:rPr>
      </w:pPr>
    </w:p>
    <w:p w14:paraId="384B1851" w14:textId="77777777" w:rsidR="009337AC" w:rsidRPr="00BA3B4D" w:rsidRDefault="009337AC" w:rsidP="009337AC">
      <w:pPr>
        <w:numPr>
          <w:ilvl w:val="0"/>
          <w:numId w:val="1"/>
        </w:numPr>
        <w:spacing w:before="360" w:after="240" w:line="240" w:lineRule="auto"/>
        <w:contextualSpacing/>
        <w:jc w:val="both"/>
        <w:rPr>
          <w:rFonts w:ascii="Barlow" w:eastAsia="MS Gothic" w:hAnsi="Barlow" w:cs="Arial"/>
          <w:b/>
          <w:bCs/>
          <w:caps/>
          <w:kern w:val="0"/>
          <w:u w:val="single"/>
          <w14:ligatures w14:val="none"/>
        </w:rPr>
      </w:pPr>
      <w:r w:rsidRPr="00BA3B4D">
        <w:rPr>
          <w:rFonts w:ascii="Barlow" w:eastAsia="MS Gothic" w:hAnsi="Barlow" w:cs="Arial"/>
          <w:b/>
          <w:bCs/>
          <w:caps/>
          <w:kern w:val="0"/>
          <w:u w:val="single"/>
          <w14:ligatures w14:val="none"/>
        </w:rPr>
        <w:t>Garantie </w:t>
      </w:r>
    </w:p>
    <w:p w14:paraId="33F0BF15" w14:textId="77777777" w:rsidR="009337AC" w:rsidRPr="00BA3B4D" w:rsidRDefault="009337AC" w:rsidP="009337AC">
      <w:pPr>
        <w:autoSpaceDE w:val="0"/>
        <w:autoSpaceDN w:val="0"/>
        <w:spacing w:after="0" w:line="240" w:lineRule="auto"/>
        <w:jc w:val="both"/>
        <w:rPr>
          <w:rFonts w:ascii="Barlow" w:eastAsia="Arial" w:hAnsi="Barlow" w:cs="Arial"/>
          <w:kern w:val="0"/>
          <w:lang w:eastAsia="fr-FR"/>
          <w14:ligatures w14:val="none"/>
        </w:rPr>
      </w:pPr>
    </w:p>
    <w:p w14:paraId="35DF526F" w14:textId="5E8321E5" w:rsidR="009337AC" w:rsidRPr="00BA3B4D" w:rsidRDefault="009337AC" w:rsidP="009337AC">
      <w:pPr>
        <w:spacing w:after="0" w:line="240" w:lineRule="auto"/>
        <w:jc w:val="both"/>
        <w:rPr>
          <w:rFonts w:ascii="Barlow" w:eastAsia="MS Gothic" w:hAnsi="Barlow" w:cs="Times New Roman"/>
          <w:b/>
          <w:bCs/>
          <w:caps/>
          <w:kern w:val="0"/>
          <w14:ligatures w14:val="none"/>
        </w:rPr>
      </w:pPr>
      <w:r w:rsidRPr="00BA3B4D">
        <w:rPr>
          <w:rFonts w:ascii="Barlow" w:eastAsia="MS Gothic" w:hAnsi="Barlow" w:cs="Times New Roman"/>
          <w:b/>
          <w:bCs/>
          <w:caps/>
          <w:kern w:val="0"/>
          <w14:ligatures w14:val="none"/>
        </w:rPr>
        <w:t xml:space="preserve">MAINTIEN </w:t>
      </w:r>
      <w:r w:rsidR="00986EC5" w:rsidRPr="00BA3B4D">
        <w:rPr>
          <w:rFonts w:ascii="Barlow" w:eastAsia="MS Gothic" w:hAnsi="Barlow" w:cs="Times New Roman"/>
          <w:b/>
          <w:bCs/>
          <w:caps/>
          <w:kern w:val="0"/>
          <w14:ligatures w14:val="none"/>
        </w:rPr>
        <w:t xml:space="preserve">DU NIVEAU </w:t>
      </w:r>
      <w:r w:rsidRPr="00BA3B4D">
        <w:rPr>
          <w:rFonts w:ascii="Barlow" w:eastAsia="MS Gothic" w:hAnsi="Barlow" w:cs="Times New Roman"/>
          <w:b/>
          <w:bCs/>
          <w:caps/>
          <w:kern w:val="0"/>
          <w14:ligatures w14:val="none"/>
        </w:rPr>
        <w:t>de L’ACTIVITÉ DE GARANTIE EN 2023, MARQUÉE PAR UNE NETTE PROGRESSION DES FONDS TRANSMISSION ET DÉVELOPPEMENT.</w:t>
      </w:r>
    </w:p>
    <w:p w14:paraId="536A42F1" w14:textId="77777777" w:rsidR="009337AC" w:rsidRPr="00BA3B4D" w:rsidRDefault="009337AC" w:rsidP="009337AC">
      <w:pPr>
        <w:spacing w:after="0" w:line="240" w:lineRule="auto"/>
        <w:jc w:val="both"/>
        <w:rPr>
          <w:rFonts w:ascii="Barlow" w:eastAsia="MS Gothic" w:hAnsi="Barlow" w:cs="Times New Roman"/>
          <w:b/>
          <w:bCs/>
          <w:caps/>
          <w:kern w:val="0"/>
          <w14:ligatures w14:val="none"/>
        </w:rPr>
      </w:pPr>
    </w:p>
    <w:p w14:paraId="2E96F07E" w14:textId="17DDA975" w:rsidR="009337AC" w:rsidRPr="00BA3B4D" w:rsidRDefault="009337AC" w:rsidP="009337AC">
      <w:pPr>
        <w:spacing w:after="0" w:line="240" w:lineRule="auto"/>
        <w:jc w:val="both"/>
        <w:rPr>
          <w:rFonts w:ascii="Barlow" w:eastAsia="Arial" w:hAnsi="Barlow" w:cs="Arial"/>
          <w:b/>
          <w:bCs/>
          <w:kern w:val="0"/>
          <w14:ligatures w14:val="none"/>
        </w:rPr>
      </w:pPr>
      <w:r w:rsidRPr="00BA3B4D">
        <w:rPr>
          <w:rFonts w:ascii="Barlow" w:eastAsia="Arial" w:hAnsi="Barlow" w:cs="Arial"/>
          <w:kern w:val="0"/>
          <w14:ligatures w14:val="none"/>
        </w:rPr>
        <w:t>Après une année 2022 en très forte croissance</w:t>
      </w:r>
      <w:r w:rsidRPr="00BA3B4D">
        <w:rPr>
          <w:rFonts w:ascii="Barlow" w:eastAsia="Arial" w:hAnsi="Barlow" w:cs="Arial"/>
          <w:b/>
          <w:bCs/>
          <w:kern w:val="0"/>
          <w14:ligatures w14:val="none"/>
        </w:rPr>
        <w:t xml:space="preserve">, l’activité de la Garantie conserve </w:t>
      </w:r>
      <w:r w:rsidR="00986EC5" w:rsidRPr="00BA3B4D">
        <w:rPr>
          <w:rFonts w:ascii="Barlow" w:eastAsia="Arial" w:hAnsi="Barlow" w:cs="Arial"/>
          <w:b/>
          <w:bCs/>
          <w:kern w:val="0"/>
          <w14:ligatures w14:val="none"/>
        </w:rPr>
        <w:t>son engagement</w:t>
      </w:r>
      <w:r w:rsidRPr="00BA3B4D">
        <w:rPr>
          <w:rFonts w:ascii="Barlow" w:eastAsia="Arial" w:hAnsi="Barlow" w:cs="Arial"/>
          <w:b/>
          <w:bCs/>
          <w:kern w:val="0"/>
          <w14:ligatures w14:val="none"/>
        </w:rPr>
        <w:t xml:space="preserve"> en 2023 en région </w:t>
      </w:r>
      <w:r w:rsidR="00986EC5" w:rsidRPr="00BA3B4D">
        <w:rPr>
          <w:rFonts w:ascii="Barlow" w:eastAsia="Arial" w:hAnsi="Barlow" w:cs="Arial"/>
          <w:b/>
          <w:bCs/>
          <w:kern w:val="0"/>
          <w14:ligatures w14:val="none"/>
        </w:rPr>
        <w:t>Bourgogne-Franche-Comté</w:t>
      </w:r>
      <w:r w:rsidRPr="00BA3B4D">
        <w:rPr>
          <w:rFonts w:ascii="Barlow" w:eastAsia="Arial" w:hAnsi="Barlow" w:cs="Arial"/>
          <w:b/>
          <w:bCs/>
          <w:kern w:val="0"/>
          <w14:ligatures w14:val="none"/>
        </w:rPr>
        <w:t>,</w:t>
      </w:r>
      <w:r w:rsidRPr="00BA3B4D">
        <w:rPr>
          <w:rFonts w:ascii="Barlow" w:eastAsia="Arial" w:hAnsi="Barlow" w:cs="Arial"/>
          <w:kern w:val="0"/>
          <w14:ligatures w14:val="none"/>
        </w:rPr>
        <w:t xml:space="preserve"> et ce dans un contexte de croissance globale de crédits de la place bancaire pour les entreprises de 2,7%. </w:t>
      </w:r>
      <w:r w:rsidRPr="00BA3B4D">
        <w:rPr>
          <w:rFonts w:ascii="Barlow" w:eastAsia="Arial" w:hAnsi="Barlow" w:cs="Arial"/>
          <w:b/>
          <w:bCs/>
          <w:kern w:val="0"/>
          <w14:ligatures w14:val="none"/>
        </w:rPr>
        <w:t xml:space="preserve">Le montant de risque pris par Bpifrance </w:t>
      </w:r>
      <w:r w:rsidR="00986EC5" w:rsidRPr="00BA3B4D">
        <w:rPr>
          <w:rFonts w:ascii="Barlow" w:eastAsia="Arial" w:hAnsi="Barlow" w:cs="Arial"/>
          <w:b/>
          <w:bCs/>
          <w:kern w:val="0"/>
          <w14:ligatures w14:val="none"/>
        </w:rPr>
        <w:t xml:space="preserve">est </w:t>
      </w:r>
      <w:r w:rsidRPr="00BA3B4D">
        <w:rPr>
          <w:rFonts w:ascii="Barlow" w:eastAsia="Arial" w:hAnsi="Barlow" w:cs="Arial"/>
          <w:b/>
          <w:bCs/>
          <w:kern w:val="0"/>
          <w14:ligatures w14:val="none"/>
        </w:rPr>
        <w:t xml:space="preserve">de </w:t>
      </w:r>
      <w:r w:rsidR="00986EC5" w:rsidRPr="00BA3B4D">
        <w:rPr>
          <w:rFonts w:ascii="Barlow" w:eastAsia="Arial" w:hAnsi="Barlow" w:cs="Arial"/>
          <w:b/>
          <w:bCs/>
          <w:kern w:val="0"/>
          <w14:ligatures w14:val="none"/>
        </w:rPr>
        <w:t>167</w:t>
      </w:r>
      <w:r w:rsidRPr="00BA3B4D">
        <w:rPr>
          <w:rFonts w:ascii="Barlow" w:eastAsia="Arial" w:hAnsi="Barlow" w:cs="Arial"/>
          <w:b/>
          <w:bCs/>
          <w:kern w:val="0"/>
          <w14:ligatures w14:val="none"/>
        </w:rPr>
        <w:t xml:space="preserve"> M€ en 202</w:t>
      </w:r>
      <w:r w:rsidR="00986EC5" w:rsidRPr="00BA3B4D">
        <w:rPr>
          <w:rFonts w:ascii="Barlow" w:eastAsia="Arial" w:hAnsi="Barlow" w:cs="Arial"/>
          <w:b/>
          <w:bCs/>
          <w:kern w:val="0"/>
          <w14:ligatures w14:val="none"/>
        </w:rPr>
        <w:t>3</w:t>
      </w:r>
      <w:r w:rsidRPr="00BA3B4D">
        <w:rPr>
          <w:rFonts w:ascii="Barlow" w:eastAsia="Arial" w:hAnsi="Barlow" w:cs="Arial"/>
          <w:b/>
          <w:bCs/>
          <w:kern w:val="0"/>
          <w14:ligatures w14:val="none"/>
        </w:rPr>
        <w:t xml:space="preserve">. </w:t>
      </w:r>
      <w:r w:rsidR="00986EC5" w:rsidRPr="00BA3B4D">
        <w:rPr>
          <w:rFonts w:ascii="Barlow" w:eastAsia="Arial" w:hAnsi="Barlow" w:cs="Arial"/>
          <w:b/>
          <w:bCs/>
          <w:kern w:val="0"/>
          <w14:ligatures w14:val="none"/>
        </w:rPr>
        <w:t>2 570</w:t>
      </w:r>
      <w:r w:rsidRPr="00BA3B4D">
        <w:rPr>
          <w:rFonts w:ascii="Barlow" w:eastAsia="Arial" w:hAnsi="Barlow" w:cs="Arial"/>
          <w:b/>
          <w:bCs/>
          <w:kern w:val="0"/>
          <w14:ligatures w14:val="none"/>
        </w:rPr>
        <w:t xml:space="preserve"> entreprises régionales ont bénéficié, au travers de leurs banques commerciales, de </w:t>
      </w:r>
      <w:r w:rsidR="00986EC5" w:rsidRPr="00BA3B4D">
        <w:rPr>
          <w:rFonts w:ascii="Barlow" w:eastAsia="Arial" w:hAnsi="Barlow" w:cs="Arial"/>
          <w:b/>
          <w:bCs/>
          <w:kern w:val="0"/>
          <w14:ligatures w14:val="none"/>
        </w:rPr>
        <w:t>358</w:t>
      </w:r>
      <w:r w:rsidRPr="00BA3B4D">
        <w:rPr>
          <w:rFonts w:ascii="Barlow" w:eastAsia="Arial" w:hAnsi="Barlow" w:cs="Arial"/>
          <w:b/>
          <w:bCs/>
          <w:kern w:val="0"/>
          <w14:ligatures w14:val="none"/>
        </w:rPr>
        <w:t xml:space="preserve"> M€ de prêts garantis.</w:t>
      </w:r>
    </w:p>
    <w:p w14:paraId="6F94DC8D" w14:textId="77777777" w:rsidR="009337AC" w:rsidRPr="00BA3B4D" w:rsidRDefault="009337AC" w:rsidP="009337AC">
      <w:pPr>
        <w:tabs>
          <w:tab w:val="left" w:pos="1035"/>
        </w:tabs>
        <w:autoSpaceDE w:val="0"/>
        <w:autoSpaceDN w:val="0"/>
        <w:spacing w:after="0" w:line="240" w:lineRule="auto"/>
        <w:jc w:val="both"/>
        <w:rPr>
          <w:rFonts w:ascii="Barlow" w:eastAsia="Arial" w:hAnsi="Barlow" w:cs="Arial"/>
          <w:kern w:val="0"/>
          <w:lang w:eastAsia="fr-FR"/>
          <w14:ligatures w14:val="none"/>
        </w:rPr>
      </w:pPr>
    </w:p>
    <w:p w14:paraId="3CDDF1B4" w14:textId="2E18823E" w:rsidR="009337AC" w:rsidRPr="00BA3B4D" w:rsidRDefault="009337AC" w:rsidP="009337AC">
      <w:pPr>
        <w:spacing w:after="0" w:line="260" w:lineRule="atLeast"/>
        <w:jc w:val="both"/>
        <w:rPr>
          <w:rFonts w:ascii="Barlow" w:eastAsia="Arial" w:hAnsi="Barlow" w:cs="Times New Roman"/>
          <w:iCs/>
          <w:kern w:val="0"/>
          <w14:ligatures w14:val="none"/>
        </w:rPr>
      </w:pPr>
      <w:bookmarkStart w:id="2" w:name="_Hlk96446145"/>
      <w:r w:rsidRPr="00BA3B4D">
        <w:rPr>
          <w:rFonts w:ascii="Barlow" w:eastAsia="+mn-ea" w:hAnsi="Barlow" w:cs="Arial"/>
          <w:color w:val="000000"/>
          <w:kern w:val="24"/>
          <w:lang w:eastAsia="fr-FR"/>
          <w14:ligatures w14:val="none"/>
        </w:rPr>
        <w:t xml:space="preserve">Grâce à la garantie, Bpifrance facilite l'accès au crédit aux TPE et PME </w:t>
      </w:r>
      <w:r w:rsidRPr="00BA3B4D">
        <w:rPr>
          <w:rFonts w:ascii="Barlow" w:eastAsia="+mn-ea" w:hAnsi="Barlow" w:cs="Arial"/>
          <w:b/>
          <w:bCs/>
          <w:color w:val="000000"/>
          <w:kern w:val="24"/>
          <w:lang w:eastAsia="fr-FR"/>
          <w14:ligatures w14:val="none"/>
        </w:rPr>
        <w:t>en couvrant une partie du risque bancaire (de 40% à 60%)</w:t>
      </w:r>
      <w:r w:rsidRPr="00BA3B4D">
        <w:rPr>
          <w:rFonts w:ascii="Barlow" w:eastAsia="+mn-ea" w:hAnsi="Barlow" w:cs="Arial"/>
          <w:color w:val="000000"/>
          <w:kern w:val="24"/>
          <w:lang w:eastAsia="fr-FR"/>
          <w14:ligatures w14:val="none"/>
        </w:rPr>
        <w:t xml:space="preserve"> pour les inciter à financer les phases de vie les plus risquées d’une entreprise </w:t>
      </w:r>
      <w:bookmarkEnd w:id="2"/>
      <w:r w:rsidRPr="00BA3B4D">
        <w:rPr>
          <w:rFonts w:ascii="Barlow" w:eastAsia="+mn-ea" w:hAnsi="Barlow" w:cs="Arial"/>
          <w:color w:val="000000"/>
          <w:kern w:val="24"/>
          <w:lang w:eastAsia="fr-FR"/>
          <w14:ligatures w14:val="none"/>
        </w:rPr>
        <w:t xml:space="preserve">: création, transmission, reprise, innovation, international, développement, renforcement de la trésorerie. Avec l’intervention du fonds régional de garantie de la Région </w:t>
      </w:r>
      <w:r w:rsidR="00986EC5" w:rsidRPr="00BA3B4D">
        <w:rPr>
          <w:rFonts w:ascii="Barlow" w:eastAsia="Arial" w:hAnsi="Barlow" w:cs="Arial"/>
          <w:kern w:val="0"/>
          <w14:ligatures w14:val="none"/>
        </w:rPr>
        <w:t>Bourgogne-Franche-Comté</w:t>
      </w:r>
      <w:r w:rsidRPr="00BA3B4D">
        <w:rPr>
          <w:rFonts w:ascii="Barlow" w:eastAsia="+mn-ea" w:hAnsi="Barlow" w:cs="Arial"/>
          <w:color w:val="000000"/>
          <w:kern w:val="24"/>
          <w:lang w:eastAsia="fr-FR"/>
          <w14:ligatures w14:val="none"/>
        </w:rPr>
        <w:t>, cette garantie peut être portée jusqu’à 70 % du risque.</w:t>
      </w:r>
    </w:p>
    <w:p w14:paraId="298E5032" w14:textId="77777777" w:rsidR="009337AC" w:rsidRPr="00BA3B4D" w:rsidRDefault="009337AC" w:rsidP="009337AC">
      <w:pPr>
        <w:tabs>
          <w:tab w:val="left" w:pos="1035"/>
        </w:tabs>
        <w:autoSpaceDE w:val="0"/>
        <w:autoSpaceDN w:val="0"/>
        <w:spacing w:after="0" w:line="240" w:lineRule="auto"/>
        <w:jc w:val="both"/>
        <w:rPr>
          <w:rFonts w:ascii="Barlow" w:eastAsia="Arial" w:hAnsi="Barlow" w:cs="Arial"/>
          <w:kern w:val="0"/>
          <w:lang w:eastAsia="fr-FR"/>
          <w14:ligatures w14:val="none"/>
        </w:rPr>
      </w:pPr>
    </w:p>
    <w:p w14:paraId="53A764C8" w14:textId="77777777" w:rsidR="009337AC" w:rsidRPr="00BA3B4D" w:rsidRDefault="009337AC" w:rsidP="009337AC">
      <w:pPr>
        <w:tabs>
          <w:tab w:val="left" w:pos="1035"/>
        </w:tabs>
        <w:autoSpaceDE w:val="0"/>
        <w:autoSpaceDN w:val="0"/>
        <w:spacing w:after="0" w:line="240" w:lineRule="auto"/>
        <w:jc w:val="both"/>
        <w:rPr>
          <w:rFonts w:ascii="Barlow" w:eastAsia="Arial" w:hAnsi="Barlow" w:cs="Arial"/>
          <w:kern w:val="0"/>
          <w:lang w:eastAsia="fr-FR"/>
          <w14:ligatures w14:val="none"/>
        </w:rPr>
      </w:pPr>
    </w:p>
    <w:p w14:paraId="57D22598" w14:textId="77777777" w:rsidR="009337AC" w:rsidRPr="00BA3B4D" w:rsidRDefault="009337AC" w:rsidP="009337AC">
      <w:pPr>
        <w:numPr>
          <w:ilvl w:val="0"/>
          <w:numId w:val="1"/>
        </w:numPr>
        <w:spacing w:before="360" w:after="240" w:line="240" w:lineRule="auto"/>
        <w:contextualSpacing/>
        <w:jc w:val="both"/>
        <w:rPr>
          <w:rFonts w:ascii="Barlow" w:eastAsia="Arial" w:hAnsi="Barlow" w:cs="Arial"/>
          <w:b/>
          <w:bCs/>
          <w:kern w:val="0"/>
          <w14:ligatures w14:val="none"/>
        </w:rPr>
      </w:pPr>
      <w:r w:rsidRPr="00BA3B4D">
        <w:rPr>
          <w:rFonts w:ascii="Barlow" w:eastAsia="MS Gothic" w:hAnsi="Barlow" w:cs="Arial"/>
          <w:b/>
          <w:bCs/>
          <w:caps/>
          <w:kern w:val="0"/>
          <w:u w:val="single"/>
          <w14:ligatures w14:val="none"/>
        </w:rPr>
        <w:lastRenderedPageBreak/>
        <w:t>Financement de l’INNOVATION</w:t>
      </w:r>
    </w:p>
    <w:p w14:paraId="33F9295D" w14:textId="77777777" w:rsidR="009337AC" w:rsidRPr="00BA3B4D" w:rsidRDefault="009337AC" w:rsidP="009337AC">
      <w:pPr>
        <w:spacing w:after="0" w:line="260" w:lineRule="atLeast"/>
        <w:jc w:val="both"/>
        <w:rPr>
          <w:rFonts w:ascii="Barlow" w:eastAsia="Arial" w:hAnsi="Barlow" w:cs="Arial"/>
          <w:b/>
          <w:bCs/>
          <w:kern w:val="0"/>
          <w14:ligatures w14:val="none"/>
        </w:rPr>
      </w:pPr>
    </w:p>
    <w:p w14:paraId="78B492E6" w14:textId="76DDFB80" w:rsidR="009337AC" w:rsidRPr="00BA3B4D" w:rsidRDefault="009337AC" w:rsidP="009337AC">
      <w:pPr>
        <w:spacing w:after="0" w:line="260" w:lineRule="atLeast"/>
        <w:jc w:val="both"/>
        <w:rPr>
          <w:rFonts w:ascii="Barlow" w:eastAsia="Arial" w:hAnsi="Barlow" w:cs="Arial"/>
          <w:b/>
          <w:kern w:val="0"/>
          <w14:ligatures w14:val="none"/>
        </w:rPr>
      </w:pPr>
      <w:r w:rsidRPr="00BA3B4D">
        <w:rPr>
          <w:rFonts w:ascii="Barlow" w:eastAsia="Arial" w:hAnsi="Barlow" w:cs="Arial"/>
          <w:b/>
          <w:bCs/>
          <w:kern w:val="0"/>
          <w14:ligatures w14:val="none"/>
        </w:rPr>
        <w:t>NOUVEAU</w:t>
      </w:r>
      <w:r w:rsidRPr="00BA3B4D">
        <w:rPr>
          <w:rFonts w:ascii="Barlow" w:eastAsia="Arial" w:hAnsi="Barlow" w:cs="Arial"/>
          <w:b/>
          <w:kern w:val="0"/>
          <w14:ligatures w14:val="none"/>
        </w:rPr>
        <w:t xml:space="preserve"> RECORD DE L’ACTIVIT</w:t>
      </w:r>
      <w:r w:rsidRPr="00BA3B4D">
        <w:rPr>
          <w:rFonts w:ascii="Barlow" w:eastAsia="Arial" w:hAnsi="Barlow" w:cs="Arial"/>
          <w:b/>
          <w:kern w:val="0"/>
          <w:lang w:eastAsia="fr-FR"/>
          <w14:ligatures w14:val="none"/>
        </w:rPr>
        <w:t>É</w:t>
      </w:r>
      <w:r w:rsidRPr="00BA3B4D">
        <w:rPr>
          <w:rFonts w:ascii="Barlow" w:eastAsia="Arial" w:hAnsi="Barlow" w:cs="Arial"/>
          <w:b/>
          <w:kern w:val="0"/>
          <w14:ligatures w14:val="none"/>
        </w:rPr>
        <w:t xml:space="preserve"> DE SOUTIEN À L’INNOVATION AVEC L’ACC</w:t>
      </w:r>
      <w:r w:rsidRPr="00BA3B4D">
        <w:rPr>
          <w:rFonts w:ascii="Barlow" w:eastAsia="Arial" w:hAnsi="Barlow" w:cs="Arial"/>
          <w:b/>
          <w:kern w:val="0"/>
          <w:lang w:eastAsia="fr-FR"/>
          <w14:ligatures w14:val="none"/>
        </w:rPr>
        <w:t>É</w:t>
      </w:r>
      <w:r w:rsidRPr="00BA3B4D">
        <w:rPr>
          <w:rFonts w:ascii="Barlow" w:eastAsia="Arial" w:hAnsi="Barlow" w:cs="Arial"/>
          <w:b/>
          <w:kern w:val="0"/>
          <w14:ligatures w14:val="none"/>
        </w:rPr>
        <w:t>LERATION DU D</w:t>
      </w:r>
      <w:r w:rsidRPr="00BA3B4D">
        <w:rPr>
          <w:rFonts w:ascii="Barlow" w:eastAsia="Arial" w:hAnsi="Barlow" w:cs="Arial"/>
          <w:b/>
          <w:kern w:val="0"/>
          <w:lang w:eastAsia="fr-FR"/>
          <w14:ligatures w14:val="none"/>
        </w:rPr>
        <w:t>É</w:t>
      </w:r>
      <w:r w:rsidRPr="00BA3B4D">
        <w:rPr>
          <w:rFonts w:ascii="Barlow" w:eastAsia="Arial" w:hAnsi="Barlow" w:cs="Arial"/>
          <w:b/>
          <w:kern w:val="0"/>
          <w14:ligatures w14:val="none"/>
        </w:rPr>
        <w:t xml:space="preserve">PLOIEMENT DE FRANCE 2030 QUI A PERMIS UNE HAUSSE DE </w:t>
      </w:r>
      <w:r w:rsidR="00986EC5" w:rsidRPr="00BA3B4D">
        <w:rPr>
          <w:rFonts w:ascii="Barlow" w:eastAsia="Arial" w:hAnsi="Barlow" w:cs="Arial"/>
          <w:b/>
          <w:kern w:val="0"/>
          <w14:ligatures w14:val="none"/>
        </w:rPr>
        <w:t>14</w:t>
      </w:r>
      <w:r w:rsidRPr="00BA3B4D">
        <w:rPr>
          <w:rFonts w:ascii="Barlow" w:eastAsia="Arial" w:hAnsi="Barlow" w:cs="Arial"/>
          <w:b/>
          <w:kern w:val="0"/>
          <w14:ligatures w14:val="none"/>
        </w:rPr>
        <w:t>% DES FINANCEMENTS EN AIDES ET PRÊTS ACCORD</w:t>
      </w:r>
      <w:r w:rsidRPr="00BA3B4D">
        <w:rPr>
          <w:rFonts w:ascii="Barlow" w:eastAsia="Arial" w:hAnsi="Barlow" w:cs="Arial"/>
          <w:b/>
          <w:kern w:val="0"/>
          <w:lang w:eastAsia="fr-FR"/>
          <w14:ligatures w14:val="none"/>
        </w:rPr>
        <w:t>É</w:t>
      </w:r>
      <w:r w:rsidRPr="00BA3B4D">
        <w:rPr>
          <w:rFonts w:ascii="Barlow" w:eastAsia="Arial" w:hAnsi="Barlow" w:cs="Arial"/>
          <w:b/>
          <w:kern w:val="0"/>
          <w14:ligatures w14:val="none"/>
        </w:rPr>
        <w:t xml:space="preserve">S AUX ENTREPRISES DE LA RÉGION </w:t>
      </w:r>
      <w:r w:rsidR="00986EC5" w:rsidRPr="00BA3B4D">
        <w:rPr>
          <w:rFonts w:ascii="Barlow" w:eastAsia="Arial" w:hAnsi="Barlow" w:cs="Arial"/>
          <w:b/>
          <w:kern w:val="0"/>
          <w14:ligatures w14:val="none"/>
        </w:rPr>
        <w:t>B</w:t>
      </w:r>
      <w:r w:rsidR="00CF665F" w:rsidRPr="00BA3B4D">
        <w:rPr>
          <w:rFonts w:ascii="Barlow" w:eastAsia="Arial" w:hAnsi="Barlow" w:cs="Arial"/>
          <w:b/>
          <w:kern w:val="0"/>
          <w14:ligatures w14:val="none"/>
        </w:rPr>
        <w:t>OURGOGNE-FRANCHE-COMTÉ</w:t>
      </w:r>
      <w:r w:rsidRPr="00BA3B4D">
        <w:rPr>
          <w:rFonts w:ascii="Barlow" w:eastAsia="Arial" w:hAnsi="Barlow" w:cs="Arial"/>
          <w:b/>
          <w:kern w:val="0"/>
          <w14:ligatures w14:val="none"/>
        </w:rPr>
        <w:t>.  PLUS DE</w:t>
      </w:r>
      <w:r w:rsidR="00CF665F" w:rsidRPr="00BA3B4D">
        <w:rPr>
          <w:rFonts w:ascii="Barlow" w:eastAsia="Arial" w:hAnsi="Barlow" w:cs="Arial"/>
          <w:b/>
          <w:kern w:val="0"/>
          <w14:ligatures w14:val="none"/>
        </w:rPr>
        <w:t xml:space="preserve"> 95</w:t>
      </w:r>
      <w:r w:rsidRPr="00BA3B4D">
        <w:rPr>
          <w:rFonts w:ascii="Barlow" w:eastAsia="Arial" w:hAnsi="Barlow" w:cs="Arial"/>
          <w:b/>
          <w:kern w:val="0"/>
          <w14:ligatures w14:val="none"/>
        </w:rPr>
        <w:t xml:space="preserve"> M€ ONT </w:t>
      </w:r>
      <w:r w:rsidRPr="00BA3B4D">
        <w:rPr>
          <w:rFonts w:ascii="Barlow" w:eastAsia="Arial" w:hAnsi="Barlow" w:cs="Arial"/>
          <w:b/>
          <w:kern w:val="0"/>
          <w:lang w:eastAsia="fr-FR"/>
          <w14:ligatures w14:val="none"/>
        </w:rPr>
        <w:t xml:space="preserve">ÉTÉ </w:t>
      </w:r>
      <w:r w:rsidRPr="00BA3B4D">
        <w:rPr>
          <w:rFonts w:ascii="Barlow" w:eastAsia="Arial" w:hAnsi="Barlow" w:cs="Arial"/>
          <w:b/>
          <w:kern w:val="0"/>
          <w14:ligatures w14:val="none"/>
        </w:rPr>
        <w:t>MOBILIS</w:t>
      </w:r>
      <w:r w:rsidRPr="00BA3B4D">
        <w:rPr>
          <w:rFonts w:ascii="Barlow" w:eastAsia="Arial" w:hAnsi="Barlow" w:cs="Arial"/>
          <w:b/>
          <w:kern w:val="0"/>
          <w:lang w:eastAsia="fr-FR"/>
          <w14:ligatures w14:val="none"/>
        </w:rPr>
        <w:t>É</w:t>
      </w:r>
      <w:r w:rsidRPr="00BA3B4D">
        <w:rPr>
          <w:rFonts w:ascii="Barlow" w:eastAsia="Arial" w:hAnsi="Barlow" w:cs="Arial"/>
          <w:b/>
          <w:kern w:val="0"/>
          <w14:ligatures w14:val="none"/>
        </w:rPr>
        <w:t xml:space="preserve">S EN 2023 (SOIT x 2 vs 2019) AU BÉNÉFICE DE </w:t>
      </w:r>
      <w:r w:rsidR="00CF665F" w:rsidRPr="00BA3B4D">
        <w:rPr>
          <w:rFonts w:ascii="Barlow" w:eastAsia="Arial" w:hAnsi="Barlow" w:cs="Arial"/>
          <w:b/>
          <w:kern w:val="0"/>
          <w14:ligatures w14:val="none"/>
        </w:rPr>
        <w:t>225</w:t>
      </w:r>
      <w:r w:rsidRPr="00BA3B4D">
        <w:rPr>
          <w:rFonts w:ascii="Barlow" w:eastAsia="Arial" w:hAnsi="Barlow" w:cs="Arial"/>
          <w:b/>
          <w:kern w:val="0"/>
          <w14:ligatures w14:val="none"/>
        </w:rPr>
        <w:t xml:space="preserve"> ENTREPRISES RÉGIONALES.</w:t>
      </w:r>
    </w:p>
    <w:p w14:paraId="0838BCF5" w14:textId="77777777" w:rsidR="009337AC" w:rsidRPr="00BA3B4D" w:rsidRDefault="009337AC" w:rsidP="009337AC">
      <w:pPr>
        <w:spacing w:after="0" w:line="260" w:lineRule="atLeast"/>
        <w:jc w:val="both"/>
        <w:rPr>
          <w:rFonts w:ascii="Barlow" w:eastAsia="Arial" w:hAnsi="Barlow" w:cs="Arial"/>
          <w:b/>
          <w:kern w:val="0"/>
          <w14:ligatures w14:val="none"/>
        </w:rPr>
      </w:pPr>
    </w:p>
    <w:p w14:paraId="03B5B9B5" w14:textId="5395806F" w:rsidR="009337AC" w:rsidRPr="00BA3B4D" w:rsidRDefault="009337AC" w:rsidP="009337AC">
      <w:pPr>
        <w:spacing w:after="0" w:line="260" w:lineRule="atLeast"/>
        <w:jc w:val="both"/>
        <w:rPr>
          <w:rFonts w:ascii="Barlow" w:eastAsia="Arial" w:hAnsi="Barlow" w:cs="Arial"/>
          <w:kern w:val="0"/>
          <w14:ligatures w14:val="none"/>
        </w:rPr>
      </w:pPr>
      <w:r w:rsidRPr="00BA3B4D">
        <w:rPr>
          <w:rFonts w:ascii="Barlow" w:eastAsia="Arial" w:hAnsi="Barlow" w:cs="Arial"/>
          <w:kern w:val="0"/>
          <w14:ligatures w14:val="none"/>
        </w:rPr>
        <w:t>Cette augmentation exceptionnelle s’explique par l’accélération du déploiement de France 2030, avec le financement de grands projets stratégiques, la montée en puissance des appels à projets sectoriels, et une activité dynamique tant des programmes structurels déployés au niveau national (i-</w:t>
      </w:r>
      <w:proofErr w:type="spellStart"/>
      <w:r w:rsidRPr="00BA3B4D">
        <w:rPr>
          <w:rFonts w:ascii="Barlow" w:eastAsia="Arial" w:hAnsi="Barlow" w:cs="Arial"/>
          <w:kern w:val="0"/>
          <w14:ligatures w14:val="none"/>
        </w:rPr>
        <w:t>Lab</w:t>
      </w:r>
      <w:proofErr w:type="spellEnd"/>
      <w:r w:rsidRPr="00BA3B4D">
        <w:rPr>
          <w:rFonts w:ascii="Barlow" w:eastAsia="Arial" w:hAnsi="Barlow" w:cs="Arial"/>
          <w:kern w:val="0"/>
          <w14:ligatures w14:val="none"/>
        </w:rPr>
        <w:t xml:space="preserve">, </w:t>
      </w:r>
      <w:proofErr w:type="spellStart"/>
      <w:r w:rsidRPr="00BA3B4D">
        <w:rPr>
          <w:rFonts w:ascii="Barlow" w:eastAsia="Arial" w:hAnsi="Barlow" w:cs="Arial"/>
          <w:kern w:val="0"/>
          <w14:ligatures w14:val="none"/>
        </w:rPr>
        <w:t>i-Nov</w:t>
      </w:r>
      <w:proofErr w:type="spellEnd"/>
      <w:r w:rsidRPr="00BA3B4D">
        <w:rPr>
          <w:rFonts w:ascii="Barlow" w:eastAsia="Arial" w:hAnsi="Barlow" w:cs="Arial"/>
          <w:kern w:val="0"/>
          <w14:ligatures w14:val="none"/>
        </w:rPr>
        <w:t>, i-</w:t>
      </w:r>
      <w:proofErr w:type="spellStart"/>
      <w:r w:rsidRPr="00BA3B4D">
        <w:rPr>
          <w:rFonts w:ascii="Barlow" w:eastAsia="Arial" w:hAnsi="Barlow" w:cs="Arial"/>
          <w:kern w:val="0"/>
          <w14:ligatures w14:val="none"/>
        </w:rPr>
        <w:t>Demo</w:t>
      </w:r>
      <w:proofErr w:type="spellEnd"/>
      <w:r w:rsidRPr="00BA3B4D">
        <w:rPr>
          <w:rFonts w:ascii="Barlow" w:eastAsia="Arial" w:hAnsi="Barlow" w:cs="Arial"/>
          <w:kern w:val="0"/>
          <w14:ligatures w14:val="none"/>
        </w:rPr>
        <w:t>, 1</w:t>
      </w:r>
      <w:r w:rsidRPr="00BA3B4D">
        <w:rPr>
          <w:rFonts w:ascii="Barlow" w:eastAsia="Arial" w:hAnsi="Barlow" w:cs="Arial"/>
          <w:kern w:val="0"/>
          <w:vertAlign w:val="superscript"/>
          <w14:ligatures w14:val="none"/>
        </w:rPr>
        <w:t>ère</w:t>
      </w:r>
      <w:r w:rsidRPr="00BA3B4D">
        <w:rPr>
          <w:rFonts w:ascii="Barlow" w:eastAsia="Arial" w:hAnsi="Barlow" w:cs="Arial"/>
          <w:kern w:val="0"/>
          <w14:ligatures w14:val="none"/>
        </w:rPr>
        <w:t xml:space="preserve"> Usine) que dans le réseau Bpifrance </w:t>
      </w:r>
      <w:r w:rsidR="00B04DDF" w:rsidRPr="00BA3B4D">
        <w:rPr>
          <w:rFonts w:ascii="Barlow" w:eastAsia="Arial" w:hAnsi="Barlow" w:cs="Arial"/>
          <w:kern w:val="0"/>
          <w14:ligatures w14:val="none"/>
        </w:rPr>
        <w:t>Bourgogne-Franche-Comté</w:t>
      </w:r>
      <w:r w:rsidRPr="00BA3B4D">
        <w:rPr>
          <w:rFonts w:ascii="Barlow" w:eastAsia="Arial" w:hAnsi="Barlow" w:cs="Arial"/>
          <w:kern w:val="0"/>
          <w14:ligatures w14:val="none"/>
        </w:rPr>
        <w:t xml:space="preserve"> (notamment les aides </w:t>
      </w:r>
      <w:proofErr w:type="spellStart"/>
      <w:r w:rsidRPr="00BA3B4D">
        <w:rPr>
          <w:rFonts w:ascii="Barlow" w:eastAsia="Arial" w:hAnsi="Barlow" w:cs="Arial"/>
          <w:kern w:val="0"/>
          <w14:ligatures w14:val="none"/>
        </w:rPr>
        <w:t>deeptech</w:t>
      </w:r>
      <w:proofErr w:type="spellEnd"/>
      <w:r w:rsidRPr="00BA3B4D">
        <w:rPr>
          <w:rFonts w:ascii="Barlow" w:eastAsia="Arial" w:hAnsi="Barlow" w:cs="Arial"/>
          <w:kern w:val="0"/>
          <w14:ligatures w14:val="none"/>
        </w:rPr>
        <w:t xml:space="preserve">, ou prêts innovation R&amp;D…). </w:t>
      </w:r>
      <w:r w:rsidRPr="00BA3B4D">
        <w:rPr>
          <w:rFonts w:ascii="Barlow" w:eastAsia="Arial" w:hAnsi="Barlow" w:cs="Arial"/>
          <w:b/>
          <w:bCs/>
          <w:kern w:val="0"/>
          <w14:ligatures w14:val="none"/>
        </w:rPr>
        <w:t>Au total, c’est plus de 90% du soutien à l’innovation</w:t>
      </w:r>
      <w:r w:rsidRPr="00BA3B4D">
        <w:rPr>
          <w:rFonts w:ascii="Barlow" w:eastAsia="Arial" w:hAnsi="Barlow" w:cs="Arial"/>
          <w:kern w:val="0"/>
          <w14:ligatures w14:val="none"/>
        </w:rPr>
        <w:t xml:space="preserve"> </w:t>
      </w:r>
      <w:r w:rsidRPr="00BA3B4D">
        <w:rPr>
          <w:rFonts w:ascii="Barlow" w:eastAsia="Arial" w:hAnsi="Barlow" w:cs="Arial"/>
          <w:b/>
          <w:bCs/>
          <w:kern w:val="0"/>
          <w14:ligatures w14:val="none"/>
        </w:rPr>
        <w:t>qui est financé par France 2030</w:t>
      </w:r>
      <w:r w:rsidRPr="00BA3B4D">
        <w:rPr>
          <w:rFonts w:ascii="Barlow" w:eastAsia="Arial" w:hAnsi="Barlow" w:cs="Arial"/>
          <w:kern w:val="0"/>
          <w14:ligatures w14:val="none"/>
        </w:rPr>
        <w:t>.</w:t>
      </w:r>
    </w:p>
    <w:p w14:paraId="6DA1F8CB" w14:textId="77777777" w:rsidR="009337AC" w:rsidRPr="00BA3B4D" w:rsidRDefault="009337AC" w:rsidP="009337AC">
      <w:pPr>
        <w:spacing w:after="0" w:line="260" w:lineRule="atLeast"/>
        <w:jc w:val="both"/>
        <w:rPr>
          <w:rFonts w:ascii="Barlow" w:eastAsia="Arial" w:hAnsi="Barlow" w:cs="Times New Roman"/>
          <w:b/>
          <w:bCs/>
          <w:kern w:val="0"/>
          <w14:ligatures w14:val="none"/>
        </w:rPr>
      </w:pPr>
    </w:p>
    <w:p w14:paraId="79D26BBE" w14:textId="0C8DADAF" w:rsidR="009337AC" w:rsidRPr="00BA3B4D" w:rsidRDefault="009337AC" w:rsidP="009337AC">
      <w:pPr>
        <w:spacing w:after="0" w:line="260" w:lineRule="atLeast"/>
        <w:jc w:val="both"/>
        <w:rPr>
          <w:rFonts w:ascii="Barlow" w:eastAsia="Arial" w:hAnsi="Barlow" w:cs="Times New Roman"/>
          <w:kern w:val="0"/>
          <w14:ligatures w14:val="none"/>
        </w:rPr>
      </w:pPr>
      <w:r w:rsidRPr="00BA3B4D">
        <w:rPr>
          <w:rFonts w:ascii="Barlow" w:eastAsia="Arial" w:hAnsi="Barlow" w:cs="Times New Roman"/>
          <w:b/>
          <w:bCs/>
          <w:kern w:val="0"/>
          <w14:ligatures w14:val="none"/>
        </w:rPr>
        <w:t xml:space="preserve">Les aides à l’innovation sont en progression de </w:t>
      </w:r>
      <w:r w:rsidR="00EE5FBB" w:rsidRPr="00BA3B4D">
        <w:rPr>
          <w:rFonts w:ascii="Barlow" w:eastAsia="Arial" w:hAnsi="Barlow" w:cs="Times New Roman"/>
          <w:b/>
          <w:bCs/>
          <w:kern w:val="0"/>
          <w14:ligatures w14:val="none"/>
        </w:rPr>
        <w:t xml:space="preserve">14 </w:t>
      </w:r>
      <w:r w:rsidRPr="00BA3B4D">
        <w:rPr>
          <w:rFonts w:ascii="Barlow" w:eastAsia="Arial" w:hAnsi="Barlow" w:cs="Times New Roman"/>
          <w:b/>
          <w:bCs/>
          <w:kern w:val="0"/>
          <w14:ligatures w14:val="none"/>
        </w:rPr>
        <w:t xml:space="preserve">% à </w:t>
      </w:r>
      <w:r w:rsidR="00EE5FBB" w:rsidRPr="00BA3B4D">
        <w:rPr>
          <w:rFonts w:ascii="Barlow" w:eastAsia="Arial" w:hAnsi="Barlow" w:cs="Times New Roman"/>
          <w:b/>
          <w:bCs/>
          <w:kern w:val="0"/>
          <w14:ligatures w14:val="none"/>
        </w:rPr>
        <w:t>19</w:t>
      </w:r>
      <w:r w:rsidRPr="00BA3B4D">
        <w:rPr>
          <w:rFonts w:ascii="Barlow" w:eastAsia="Arial" w:hAnsi="Barlow" w:cs="Times New Roman"/>
          <w:b/>
          <w:bCs/>
          <w:kern w:val="0"/>
          <w14:ligatures w14:val="none"/>
        </w:rPr>
        <w:t xml:space="preserve"> M€ pour 294 entreprises en région </w:t>
      </w:r>
      <w:r w:rsidR="00CF665F" w:rsidRPr="00BA3B4D">
        <w:rPr>
          <w:rFonts w:ascii="Barlow" w:eastAsia="Arial" w:hAnsi="Barlow" w:cs="Times New Roman"/>
          <w:b/>
          <w:bCs/>
          <w:kern w:val="0"/>
          <w14:ligatures w14:val="none"/>
        </w:rPr>
        <w:t>Bourgogne-Franche-Comté</w:t>
      </w:r>
      <w:r w:rsidRPr="00BA3B4D">
        <w:rPr>
          <w:rFonts w:ascii="Barlow" w:eastAsia="Arial" w:hAnsi="Barlow" w:cs="Times New Roman"/>
          <w:b/>
          <w:bCs/>
          <w:kern w:val="0"/>
          <w14:ligatures w14:val="none"/>
        </w:rPr>
        <w:t>,</w:t>
      </w:r>
      <w:r w:rsidRPr="00BA3B4D">
        <w:rPr>
          <w:rFonts w:ascii="Barlow" w:eastAsia="Arial" w:hAnsi="Barlow" w:cs="Times New Roman"/>
          <w:kern w:val="0"/>
          <w14:ligatures w14:val="none"/>
        </w:rPr>
        <w:t xml:space="preserve"> sous l’effet notamment de la montée en puissance </w:t>
      </w:r>
      <w:r w:rsidRPr="00BA3B4D">
        <w:rPr>
          <w:rFonts w:ascii="Barlow" w:eastAsia="Arial" w:hAnsi="Barlow" w:cs="Times New Roman"/>
          <w:b/>
          <w:bCs/>
          <w:kern w:val="0"/>
          <w14:ligatures w14:val="none"/>
        </w:rPr>
        <w:t xml:space="preserve">du Plan </w:t>
      </w:r>
      <w:proofErr w:type="spellStart"/>
      <w:r w:rsidRPr="00BA3B4D">
        <w:rPr>
          <w:rFonts w:ascii="Barlow" w:eastAsia="Arial" w:hAnsi="Barlow" w:cs="Times New Roman"/>
          <w:b/>
          <w:bCs/>
          <w:kern w:val="0"/>
          <w14:ligatures w14:val="none"/>
        </w:rPr>
        <w:t>Deeptech</w:t>
      </w:r>
      <w:proofErr w:type="spellEnd"/>
      <w:r w:rsidRPr="00BA3B4D">
        <w:rPr>
          <w:rFonts w:ascii="Barlow" w:eastAsia="Arial" w:hAnsi="Barlow" w:cs="Times New Roman"/>
          <w:kern w:val="0"/>
          <w14:ligatures w14:val="none"/>
        </w:rPr>
        <w:t xml:space="preserve"> pour développer l’innovation de rupture issue du transfert de technologie. </w:t>
      </w:r>
      <w:r w:rsidRPr="00BA3B4D">
        <w:rPr>
          <w:rFonts w:ascii="Barlow" w:eastAsia="Arial" w:hAnsi="Barlow" w:cs="Arial"/>
          <w:kern w:val="0"/>
          <w14:ligatures w14:val="none"/>
        </w:rPr>
        <w:t xml:space="preserve">Les aides </w:t>
      </w:r>
      <w:proofErr w:type="spellStart"/>
      <w:r w:rsidRPr="00BA3B4D">
        <w:rPr>
          <w:rFonts w:ascii="Barlow" w:eastAsia="Arial" w:hAnsi="Barlow" w:cs="Arial"/>
          <w:kern w:val="0"/>
          <w14:ligatures w14:val="none"/>
        </w:rPr>
        <w:t>Deeptech</w:t>
      </w:r>
      <w:proofErr w:type="spellEnd"/>
      <w:r w:rsidRPr="00BA3B4D">
        <w:rPr>
          <w:rFonts w:ascii="Barlow" w:eastAsia="Arial" w:hAnsi="Barlow" w:cs="Arial"/>
          <w:kern w:val="0"/>
          <w14:ligatures w14:val="none"/>
        </w:rPr>
        <w:t xml:space="preserve"> (Bourse French Tech Emergence et Aides au Développement </w:t>
      </w:r>
      <w:proofErr w:type="spellStart"/>
      <w:r w:rsidRPr="00BA3B4D">
        <w:rPr>
          <w:rFonts w:ascii="Barlow" w:eastAsia="Arial" w:hAnsi="Barlow" w:cs="Arial"/>
          <w:kern w:val="0"/>
          <w14:ligatures w14:val="none"/>
        </w:rPr>
        <w:t>Deeptech</w:t>
      </w:r>
      <w:proofErr w:type="spellEnd"/>
      <w:r w:rsidRPr="00BA3B4D">
        <w:rPr>
          <w:rFonts w:ascii="Barlow" w:eastAsia="Arial" w:hAnsi="Barlow" w:cs="Arial"/>
          <w:kern w:val="0"/>
          <w14:ligatures w14:val="none"/>
        </w:rPr>
        <w:t xml:space="preserve">) poursuivent leur croissance à </w:t>
      </w:r>
      <w:r w:rsidR="00CF665F" w:rsidRPr="00BA3B4D">
        <w:rPr>
          <w:rFonts w:ascii="Barlow" w:eastAsia="Arial" w:hAnsi="Barlow" w:cs="Arial"/>
          <w:b/>
          <w:bCs/>
          <w:kern w:val="0"/>
          <w14:ligatures w14:val="none"/>
        </w:rPr>
        <w:t>10,5</w:t>
      </w:r>
      <w:r w:rsidRPr="00BA3B4D">
        <w:rPr>
          <w:rFonts w:ascii="Barlow" w:eastAsia="Arial" w:hAnsi="Barlow" w:cs="Arial"/>
          <w:b/>
          <w:bCs/>
          <w:kern w:val="0"/>
          <w14:ligatures w14:val="none"/>
        </w:rPr>
        <w:t xml:space="preserve"> M€</w:t>
      </w:r>
      <w:r w:rsidRPr="00BA3B4D">
        <w:rPr>
          <w:rFonts w:ascii="Barlow" w:eastAsia="Arial" w:hAnsi="Barlow" w:cs="Arial"/>
          <w:kern w:val="0"/>
          <w14:ligatures w14:val="none"/>
        </w:rPr>
        <w:t xml:space="preserve"> dans la région </w:t>
      </w:r>
      <w:r w:rsidR="00CF665F" w:rsidRPr="00BA3B4D">
        <w:rPr>
          <w:rFonts w:ascii="Barlow" w:eastAsia="Arial" w:hAnsi="Barlow" w:cs="Arial"/>
          <w:kern w:val="0"/>
          <w14:ligatures w14:val="none"/>
        </w:rPr>
        <w:t xml:space="preserve">Bourgogne-Franche-Comté. </w:t>
      </w:r>
    </w:p>
    <w:p w14:paraId="187C5CB9" w14:textId="77777777" w:rsidR="009337AC" w:rsidRPr="00BA3B4D" w:rsidRDefault="009337AC" w:rsidP="009337AC">
      <w:pPr>
        <w:spacing w:after="0" w:line="260" w:lineRule="atLeast"/>
        <w:jc w:val="both"/>
        <w:rPr>
          <w:rFonts w:ascii="Barlow" w:eastAsia="Arial" w:hAnsi="Barlow" w:cs="Times New Roman"/>
          <w:kern w:val="0"/>
          <w14:ligatures w14:val="none"/>
        </w:rPr>
      </w:pPr>
    </w:p>
    <w:p w14:paraId="75FDF30E" w14:textId="77777777" w:rsidR="009337AC" w:rsidRPr="00BA3B4D" w:rsidRDefault="009337AC" w:rsidP="009337AC">
      <w:pPr>
        <w:spacing w:after="0" w:line="260" w:lineRule="atLeast"/>
        <w:jc w:val="both"/>
        <w:rPr>
          <w:rFonts w:ascii="Barlow" w:eastAsia="Arial" w:hAnsi="Barlow" w:cs="Arial"/>
          <w:kern w:val="0"/>
          <w14:ligatures w14:val="none"/>
        </w:rPr>
      </w:pPr>
      <w:r w:rsidRPr="00BA3B4D">
        <w:rPr>
          <w:rFonts w:ascii="Barlow" w:eastAsia="Arial" w:hAnsi="Barlow" w:cs="Arial"/>
          <w:kern w:val="0"/>
          <w14:ligatures w14:val="none"/>
        </w:rPr>
        <w:t xml:space="preserve">Bpifrance mobilise ses différents outils financiers pour le financement de l’innovation, qu’il s’agisse d’aides, de prêts ou de fonds propres : Aide à l’Innovation (sous forme de subvention, avance remboursable, ou prêt à taux zéro), Prêt d’Amorçage pour préparer la levée de fonds, Prêt innovation pour lancer des produits et services innovants, investissement en fonds propres, en direct ou via les fonds partenaires. </w:t>
      </w:r>
    </w:p>
    <w:p w14:paraId="2A6255BA" w14:textId="77777777" w:rsidR="009337AC" w:rsidRPr="00BA3B4D" w:rsidRDefault="009337AC" w:rsidP="009337AC">
      <w:pPr>
        <w:spacing w:after="0" w:line="260" w:lineRule="atLeast"/>
        <w:jc w:val="both"/>
        <w:rPr>
          <w:rFonts w:ascii="Barlow" w:eastAsia="Arial" w:hAnsi="Barlow" w:cs="Arial"/>
          <w:kern w:val="0"/>
          <w14:ligatures w14:val="none"/>
        </w:rPr>
      </w:pPr>
    </w:p>
    <w:p w14:paraId="197F7AF1" w14:textId="77777777" w:rsidR="009337AC" w:rsidRPr="00BA3B4D" w:rsidRDefault="009337AC" w:rsidP="009337AC">
      <w:pPr>
        <w:autoSpaceDE w:val="0"/>
        <w:autoSpaceDN w:val="0"/>
        <w:spacing w:after="0" w:line="240" w:lineRule="auto"/>
        <w:jc w:val="both"/>
        <w:rPr>
          <w:rFonts w:ascii="Barlow" w:eastAsia="Arial" w:hAnsi="Barlow" w:cs="Arial"/>
          <w:kern w:val="0"/>
          <w:lang w:eastAsia="fr-FR"/>
          <w14:ligatures w14:val="none"/>
        </w:rPr>
      </w:pPr>
    </w:p>
    <w:p w14:paraId="4A9C3622" w14:textId="77777777" w:rsidR="009337AC" w:rsidRPr="00BA3B4D" w:rsidRDefault="009337AC" w:rsidP="009337AC">
      <w:pPr>
        <w:numPr>
          <w:ilvl w:val="0"/>
          <w:numId w:val="1"/>
        </w:numPr>
        <w:spacing w:before="360" w:after="240" w:line="240" w:lineRule="auto"/>
        <w:contextualSpacing/>
        <w:jc w:val="both"/>
        <w:rPr>
          <w:rFonts w:ascii="Barlow" w:eastAsia="Times New Roman" w:hAnsi="Barlow" w:cs="Arial"/>
          <w:kern w:val="0"/>
          <w14:ligatures w14:val="none"/>
        </w:rPr>
      </w:pPr>
      <w:r w:rsidRPr="00BA3B4D">
        <w:rPr>
          <w:rFonts w:ascii="Barlow" w:eastAsia="MS Gothic" w:hAnsi="Barlow" w:cs="Arial"/>
          <w:b/>
          <w:bCs/>
          <w:caps/>
          <w:kern w:val="0"/>
          <w:u w:val="single"/>
          <w14:ligatures w14:val="none"/>
        </w:rPr>
        <w:t>investissement</w:t>
      </w:r>
      <w:r w:rsidRPr="00BA3B4D">
        <w:rPr>
          <w:rFonts w:ascii="Barlow" w:eastAsia="MS Gothic" w:hAnsi="Barlow" w:cs="Arial"/>
          <w:b/>
          <w:bCs/>
          <w:caps/>
          <w:kern w:val="0"/>
          <w14:ligatures w14:val="none"/>
        </w:rPr>
        <w:t> </w:t>
      </w:r>
    </w:p>
    <w:p w14:paraId="65D5943C" w14:textId="0507FACA" w:rsidR="009337AC" w:rsidRPr="00BA3B4D" w:rsidRDefault="009337AC" w:rsidP="009337AC">
      <w:pPr>
        <w:spacing w:before="360" w:after="0" w:line="240" w:lineRule="auto"/>
        <w:jc w:val="both"/>
        <w:rPr>
          <w:rFonts w:ascii="Barlow" w:eastAsia="Arial" w:hAnsi="Barlow" w:cs="Times New Roman"/>
          <w:kern w:val="0"/>
          <w14:ligatures w14:val="none"/>
        </w:rPr>
      </w:pPr>
      <w:r w:rsidRPr="00BA3B4D">
        <w:rPr>
          <w:rFonts w:ascii="Barlow" w:eastAsia="Arial" w:hAnsi="Barlow" w:cs="Times New Roman"/>
          <w:b/>
          <w:bCs/>
          <w:kern w:val="0"/>
          <w14:ligatures w14:val="none"/>
        </w:rPr>
        <w:t xml:space="preserve">FORTE CROISSANCE DES INVESTISSEMENTS DANS LES PME SUR L’ENSEMBLE DU TERRITOIRE FRANÇAIS. </w:t>
      </w:r>
      <w:r w:rsidRPr="00BA3B4D">
        <w:rPr>
          <w:rFonts w:ascii="Barlow" w:eastAsia="Arial" w:hAnsi="Barlow" w:cs="Arial"/>
          <w:b/>
          <w:bCs/>
          <w:kern w:val="0"/>
          <w14:ligatures w14:val="none"/>
        </w:rPr>
        <w:t xml:space="preserve">PRES DE </w:t>
      </w:r>
      <w:r w:rsidR="00CF665F" w:rsidRPr="00BA3B4D">
        <w:rPr>
          <w:rFonts w:ascii="Barlow" w:eastAsia="Arial" w:hAnsi="Barlow" w:cs="Arial"/>
          <w:b/>
          <w:bCs/>
          <w:kern w:val="0"/>
          <w14:ligatures w14:val="none"/>
        </w:rPr>
        <w:t>16</w:t>
      </w:r>
      <w:r w:rsidRPr="00BA3B4D">
        <w:rPr>
          <w:rFonts w:ascii="Barlow" w:eastAsia="Arial" w:hAnsi="Barlow" w:cs="Arial"/>
          <w:b/>
          <w:bCs/>
          <w:kern w:val="0"/>
          <w14:ligatures w14:val="none"/>
        </w:rPr>
        <w:t xml:space="preserve"> M€ INVESTIS EN CAPITAL DEVELOPPEMENT DANS </w:t>
      </w:r>
      <w:r w:rsidR="00CF665F" w:rsidRPr="00BA3B4D">
        <w:rPr>
          <w:rFonts w:ascii="Barlow" w:eastAsia="Arial" w:hAnsi="Barlow" w:cs="Arial"/>
          <w:b/>
          <w:bCs/>
          <w:kern w:val="0"/>
          <w14:ligatures w14:val="none"/>
        </w:rPr>
        <w:t>6</w:t>
      </w:r>
      <w:r w:rsidRPr="00BA3B4D">
        <w:rPr>
          <w:rFonts w:ascii="Barlow" w:eastAsia="Arial" w:hAnsi="Barlow" w:cs="Arial"/>
          <w:b/>
          <w:bCs/>
          <w:kern w:val="0"/>
          <w14:ligatures w14:val="none"/>
        </w:rPr>
        <w:t xml:space="preserve"> ENTREPRISES DE LA R</w:t>
      </w:r>
      <w:r w:rsidR="00CF665F" w:rsidRPr="00BA3B4D">
        <w:rPr>
          <w:rFonts w:ascii="Barlow" w:eastAsia="Arial" w:hAnsi="Barlow" w:cs="Arial"/>
          <w:b/>
          <w:bCs/>
          <w:kern w:val="0"/>
          <w14:ligatures w14:val="none"/>
        </w:rPr>
        <w:t>É</w:t>
      </w:r>
      <w:r w:rsidRPr="00BA3B4D">
        <w:rPr>
          <w:rFonts w:ascii="Barlow" w:eastAsia="Arial" w:hAnsi="Barlow" w:cs="Arial"/>
          <w:b/>
          <w:bCs/>
          <w:kern w:val="0"/>
          <w14:ligatures w14:val="none"/>
        </w:rPr>
        <w:t xml:space="preserve">GION </w:t>
      </w:r>
      <w:r w:rsidR="00CF665F" w:rsidRPr="00BA3B4D">
        <w:rPr>
          <w:rFonts w:ascii="Barlow" w:eastAsia="Arial" w:hAnsi="Barlow" w:cs="Arial"/>
          <w:b/>
          <w:bCs/>
          <w:kern w:val="0"/>
          <w14:ligatures w14:val="none"/>
        </w:rPr>
        <w:t>BOURGOGNE-FRANCHE-COMTÉ</w:t>
      </w:r>
      <w:r w:rsidRPr="00BA3B4D">
        <w:rPr>
          <w:rFonts w:ascii="Barlow" w:eastAsia="MS Mincho" w:hAnsi="Barlow" w:cs="Times New Roman"/>
          <w:kern w:val="0"/>
          <w14:ligatures w14:val="none"/>
        </w:rPr>
        <w:t>.</w:t>
      </w:r>
    </w:p>
    <w:p w14:paraId="4DA4B27D" w14:textId="77777777" w:rsidR="009337AC" w:rsidRPr="00BA3B4D" w:rsidRDefault="009337AC" w:rsidP="009337AC">
      <w:pPr>
        <w:spacing w:after="0" w:line="260" w:lineRule="atLeast"/>
        <w:jc w:val="both"/>
        <w:rPr>
          <w:rFonts w:ascii="Barlow" w:eastAsia="Arial" w:hAnsi="Barlow" w:cs="Arial"/>
          <w:kern w:val="0"/>
          <w14:ligatures w14:val="none"/>
        </w:rPr>
      </w:pPr>
    </w:p>
    <w:p w14:paraId="42604671" w14:textId="77777777" w:rsidR="009337AC" w:rsidRPr="00BA3B4D" w:rsidRDefault="009337AC" w:rsidP="009337AC">
      <w:pPr>
        <w:spacing w:after="0" w:line="240" w:lineRule="auto"/>
        <w:jc w:val="both"/>
        <w:rPr>
          <w:rFonts w:ascii="Barlow" w:eastAsia="Arial" w:hAnsi="Barlow" w:cs="Arial"/>
          <w:kern w:val="0"/>
          <w14:ligatures w14:val="none"/>
        </w:rPr>
      </w:pPr>
      <w:r w:rsidRPr="00BA3B4D">
        <w:rPr>
          <w:rFonts w:ascii="Barlow" w:eastAsia="Arial" w:hAnsi="Barlow" w:cs="Arial"/>
          <w:kern w:val="0"/>
          <w14:ligatures w14:val="none"/>
        </w:rPr>
        <w:t>L’activité de fonds propres couvre le Capital innovation, le Capital développement dans les PME, les ETI et les grands groupes. Bpifrance prend des participations minoritaires dans les entreprises de croissance, de l’amorçage à la transmission, le plus souvent aux côtés de fonds privés, nationaux ou régionaux (investissement en actions, en quasi-fonds propres ou obligations convertibles).Par ailleurs, à travers l’investissement en Fonds de fonds, Bpifrance investit également aux côtés d’acteurs publics et privés dans des fonds de capital investissement, gérés par des sociétés de gestions indépendantes qui à leur tour investissent dans des PME, contribuant ainsi au développement du capital-investissement régional.</w:t>
      </w:r>
    </w:p>
    <w:p w14:paraId="027B3F83" w14:textId="77777777" w:rsidR="009337AC" w:rsidRPr="00BA3B4D" w:rsidRDefault="009337AC" w:rsidP="009337AC">
      <w:pPr>
        <w:spacing w:after="0" w:line="260" w:lineRule="atLeast"/>
        <w:jc w:val="both"/>
        <w:rPr>
          <w:rFonts w:ascii="Arial" w:eastAsia="+mn-ea" w:hAnsi="Arial" w:cs="Arial"/>
          <w:color w:val="000000"/>
          <w:kern w:val="24"/>
          <w:lang w:eastAsia="fr-FR"/>
          <w14:ligatures w14:val="none"/>
        </w:rPr>
      </w:pPr>
    </w:p>
    <w:p w14:paraId="4D402BA1" w14:textId="324CC3E1" w:rsidR="009337AC" w:rsidRPr="00BA3B4D" w:rsidRDefault="009337AC" w:rsidP="009337AC">
      <w:pPr>
        <w:spacing w:after="0" w:line="260" w:lineRule="atLeast"/>
        <w:jc w:val="both"/>
        <w:rPr>
          <w:rFonts w:ascii="Barlow" w:eastAsia="Arial" w:hAnsi="Barlow" w:cs="Arial"/>
          <w:kern w:val="0"/>
          <w14:ligatures w14:val="none"/>
        </w:rPr>
      </w:pPr>
      <w:r w:rsidRPr="00BA3B4D">
        <w:rPr>
          <w:rFonts w:ascii="Barlow" w:eastAsia="+mn-ea" w:hAnsi="Barlow" w:cs="Arial"/>
          <w:color w:val="000000"/>
          <w:kern w:val="24"/>
          <w:lang w:eastAsia="fr-FR"/>
          <w14:ligatures w14:val="none"/>
        </w:rPr>
        <w:t xml:space="preserve">En 2023, Bpifrance a </w:t>
      </w:r>
      <w:r w:rsidRPr="00BA3B4D">
        <w:rPr>
          <w:rFonts w:ascii="Barlow" w:eastAsia="+mn-ea" w:hAnsi="Barlow" w:cs="Arial"/>
          <w:b/>
          <w:bCs/>
          <w:color w:val="000000"/>
          <w:kern w:val="24"/>
          <w:lang w:eastAsia="fr-FR"/>
          <w14:ligatures w14:val="none"/>
        </w:rPr>
        <w:t>investi ou réinvesti en direct</w:t>
      </w:r>
      <w:r w:rsidRPr="00BA3B4D">
        <w:rPr>
          <w:rFonts w:ascii="Barlow" w:eastAsia="+mn-ea" w:hAnsi="Barlow" w:cs="Arial"/>
          <w:color w:val="000000"/>
          <w:kern w:val="24"/>
          <w:lang w:eastAsia="fr-FR"/>
          <w14:ligatures w14:val="none"/>
        </w:rPr>
        <w:t xml:space="preserve"> dans</w:t>
      </w:r>
      <w:r w:rsidR="00EE5FBB" w:rsidRPr="00BA3B4D">
        <w:rPr>
          <w:rFonts w:ascii="Barlow" w:eastAsia="+mn-ea" w:hAnsi="Barlow" w:cs="Arial"/>
          <w:color w:val="000000"/>
          <w:kern w:val="24"/>
          <w:lang w:eastAsia="fr-FR"/>
          <w14:ligatures w14:val="none"/>
        </w:rPr>
        <w:t xml:space="preserve"> </w:t>
      </w:r>
      <w:r w:rsidR="00CF665F" w:rsidRPr="00BA3B4D">
        <w:rPr>
          <w:rFonts w:ascii="Barlow" w:eastAsia="+mn-ea" w:hAnsi="Barlow" w:cs="Arial"/>
          <w:b/>
          <w:color w:val="000000"/>
          <w:kern w:val="24"/>
          <w:lang w:eastAsia="fr-FR"/>
          <w14:ligatures w14:val="none"/>
        </w:rPr>
        <w:t>9</w:t>
      </w:r>
      <w:r w:rsidRPr="00BA3B4D">
        <w:rPr>
          <w:rFonts w:ascii="Barlow" w:eastAsia="+mn-ea" w:hAnsi="Barlow" w:cs="Arial"/>
          <w:b/>
          <w:color w:val="000000"/>
          <w:kern w:val="24"/>
          <w:lang w:eastAsia="fr-FR"/>
          <w14:ligatures w14:val="none"/>
        </w:rPr>
        <w:t> entreprises</w:t>
      </w:r>
      <w:r w:rsidRPr="00BA3B4D">
        <w:rPr>
          <w:rFonts w:ascii="Barlow" w:eastAsia="+mn-ea" w:hAnsi="Barlow" w:cs="Arial"/>
          <w:color w:val="000000"/>
          <w:kern w:val="24"/>
          <w:lang w:eastAsia="fr-FR"/>
          <w14:ligatures w14:val="none"/>
        </w:rPr>
        <w:t xml:space="preserve"> de la région, notamment </w:t>
      </w:r>
      <w:r w:rsidR="00CF665F" w:rsidRPr="00BA3B4D">
        <w:rPr>
          <w:rFonts w:ascii="Barlow" w:eastAsia="+mn-ea" w:hAnsi="Barlow" w:cs="Arial"/>
          <w:color w:val="000000"/>
          <w:kern w:val="24"/>
          <w:lang w:eastAsia="fr-FR"/>
          <w14:ligatures w14:val="none"/>
        </w:rPr>
        <w:t>3</w:t>
      </w:r>
      <w:r w:rsidRPr="00BA3B4D">
        <w:rPr>
          <w:rFonts w:ascii="Barlow" w:eastAsia="+mn-ea" w:hAnsi="Barlow" w:cs="Arial"/>
          <w:color w:val="000000"/>
          <w:kern w:val="24"/>
          <w:lang w:eastAsia="fr-FR"/>
          <w14:ligatures w14:val="none"/>
        </w:rPr>
        <w:t xml:space="preserve"> M€ dans </w:t>
      </w:r>
      <w:r w:rsidR="00CF665F" w:rsidRPr="00BA3B4D">
        <w:rPr>
          <w:rFonts w:ascii="Barlow" w:eastAsia="+mn-ea" w:hAnsi="Barlow" w:cs="Arial"/>
          <w:color w:val="000000"/>
          <w:kern w:val="24"/>
          <w:lang w:eastAsia="fr-FR"/>
          <w14:ligatures w14:val="none"/>
        </w:rPr>
        <w:t>3</w:t>
      </w:r>
      <w:r w:rsidRPr="00BA3B4D">
        <w:rPr>
          <w:rFonts w:ascii="Barlow" w:eastAsia="+mn-ea" w:hAnsi="Barlow" w:cs="Arial"/>
          <w:color w:val="000000"/>
          <w:kern w:val="24"/>
          <w:lang w:eastAsia="fr-FR"/>
          <w14:ligatures w14:val="none"/>
        </w:rPr>
        <w:t xml:space="preserve"> entreprises en Capital Innovation. Par ailleurs l’activité PME s’élève à </w:t>
      </w:r>
      <w:r w:rsidR="00CF665F" w:rsidRPr="00BA3B4D">
        <w:rPr>
          <w:rFonts w:ascii="Barlow" w:eastAsia="+mn-ea" w:hAnsi="Barlow" w:cs="Arial"/>
          <w:b/>
          <w:bCs/>
          <w:color w:val="000000"/>
          <w:kern w:val="24"/>
          <w:lang w:eastAsia="fr-FR"/>
          <w14:ligatures w14:val="none"/>
        </w:rPr>
        <w:t>14</w:t>
      </w:r>
      <w:r w:rsidRPr="00BA3B4D">
        <w:rPr>
          <w:rFonts w:ascii="Barlow" w:eastAsia="+mn-ea" w:hAnsi="Barlow" w:cs="Arial"/>
          <w:b/>
          <w:bCs/>
          <w:color w:val="000000"/>
          <w:kern w:val="24"/>
          <w:lang w:eastAsia="fr-FR"/>
          <w14:ligatures w14:val="none"/>
        </w:rPr>
        <w:t xml:space="preserve"> M€</w:t>
      </w:r>
      <w:r w:rsidRPr="00BA3B4D">
        <w:rPr>
          <w:rFonts w:ascii="Barlow" w:eastAsia="+mn-ea" w:hAnsi="Barlow" w:cs="Arial"/>
          <w:color w:val="000000"/>
          <w:kern w:val="24"/>
          <w:lang w:eastAsia="fr-FR"/>
          <w14:ligatures w14:val="none"/>
        </w:rPr>
        <w:t xml:space="preserve"> mobilisés dans </w:t>
      </w:r>
      <w:r w:rsidR="00CF665F" w:rsidRPr="00BA3B4D">
        <w:rPr>
          <w:rFonts w:ascii="Barlow" w:eastAsia="+mn-ea" w:hAnsi="Barlow" w:cs="Arial"/>
          <w:b/>
          <w:bCs/>
          <w:color w:val="000000"/>
          <w:kern w:val="24"/>
          <w:lang w:eastAsia="fr-FR"/>
          <w14:ligatures w14:val="none"/>
        </w:rPr>
        <w:t>5</w:t>
      </w:r>
      <w:r w:rsidRPr="00BA3B4D">
        <w:rPr>
          <w:rFonts w:ascii="Barlow" w:eastAsia="+mn-ea" w:hAnsi="Barlow" w:cs="Arial"/>
          <w:b/>
          <w:bCs/>
          <w:color w:val="000000"/>
          <w:kern w:val="24"/>
          <w:lang w:eastAsia="fr-FR"/>
          <w14:ligatures w14:val="none"/>
        </w:rPr>
        <w:t xml:space="preserve"> entreprises.</w:t>
      </w:r>
      <w:r w:rsidRPr="00BA3B4D">
        <w:rPr>
          <w:rFonts w:ascii="Barlow" w:eastAsia="+mn-ea" w:hAnsi="Barlow" w:cs="Arial"/>
          <w:color w:val="000000"/>
          <w:kern w:val="24"/>
          <w:lang w:eastAsia="fr-FR"/>
          <w14:ligatures w14:val="none"/>
        </w:rPr>
        <w:t xml:space="preserve"> Bpifrance intervient en fonds propres dans</w:t>
      </w:r>
      <w:r w:rsidRPr="00BA3B4D">
        <w:rPr>
          <w:rFonts w:ascii="Barlow" w:eastAsia="+mn-ea" w:hAnsi="Barlow" w:cs="Arial"/>
          <w:b/>
          <w:kern w:val="24"/>
          <w:lang w:eastAsia="fr-FR"/>
          <w14:ligatures w14:val="none"/>
        </w:rPr>
        <w:t xml:space="preserve"> </w:t>
      </w:r>
      <w:r w:rsidR="00CF665F" w:rsidRPr="00BA3B4D">
        <w:rPr>
          <w:rFonts w:ascii="Barlow" w:eastAsia="+mn-ea" w:hAnsi="Barlow" w:cs="Arial"/>
          <w:b/>
          <w:kern w:val="24"/>
          <w:lang w:eastAsia="fr-FR"/>
          <w14:ligatures w14:val="none"/>
        </w:rPr>
        <w:t>29</w:t>
      </w:r>
      <w:r w:rsidRPr="00BA3B4D">
        <w:rPr>
          <w:rFonts w:ascii="Barlow" w:eastAsia="+mn-ea" w:hAnsi="Barlow" w:cs="Arial"/>
          <w:b/>
          <w:kern w:val="24"/>
          <w:lang w:eastAsia="fr-FR"/>
          <w14:ligatures w14:val="none"/>
        </w:rPr>
        <w:t> entreprises</w:t>
      </w:r>
      <w:r w:rsidRPr="00BA3B4D">
        <w:rPr>
          <w:rFonts w:ascii="Barlow" w:eastAsia="+mn-ea" w:hAnsi="Barlow" w:cs="Arial"/>
          <w:kern w:val="24"/>
          <w:lang w:eastAsia="fr-FR"/>
          <w14:ligatures w14:val="none"/>
        </w:rPr>
        <w:t xml:space="preserve"> de la région </w:t>
      </w:r>
      <w:r w:rsidR="00580A04" w:rsidRPr="00BA3B4D">
        <w:rPr>
          <w:rFonts w:ascii="Barlow" w:eastAsia="+mn-ea" w:hAnsi="Barlow" w:cs="Arial"/>
          <w:kern w:val="24"/>
          <w:lang w:eastAsia="fr-FR"/>
          <w14:ligatures w14:val="none"/>
        </w:rPr>
        <w:t xml:space="preserve">Bourgogne-Franche-Comté </w:t>
      </w:r>
      <w:r w:rsidRPr="00BA3B4D">
        <w:rPr>
          <w:rFonts w:ascii="Barlow" w:eastAsia="+mn-ea" w:hAnsi="Barlow" w:cs="Arial"/>
          <w:kern w:val="24"/>
          <w:lang w:eastAsia="fr-FR"/>
          <w14:ligatures w14:val="none"/>
        </w:rPr>
        <w:t xml:space="preserve">pour un montant de </w:t>
      </w:r>
      <w:r w:rsidR="00580A04" w:rsidRPr="00BA3B4D">
        <w:rPr>
          <w:rFonts w:ascii="Barlow" w:eastAsia="+mn-ea" w:hAnsi="Barlow" w:cs="Arial"/>
          <w:b/>
          <w:kern w:val="24"/>
          <w:lang w:eastAsia="fr-FR"/>
          <w14:ligatures w14:val="none"/>
        </w:rPr>
        <w:t>130</w:t>
      </w:r>
      <w:r w:rsidRPr="00BA3B4D">
        <w:rPr>
          <w:rFonts w:ascii="Barlow" w:eastAsia="+mn-ea" w:hAnsi="Barlow" w:cs="Arial"/>
          <w:b/>
          <w:kern w:val="24"/>
          <w:lang w:eastAsia="fr-FR"/>
          <w14:ligatures w14:val="none"/>
        </w:rPr>
        <w:t> M€.</w:t>
      </w:r>
      <w:r w:rsidRPr="00BA3B4D">
        <w:rPr>
          <w:rFonts w:ascii="Barlow" w:eastAsia="Arial" w:hAnsi="Barlow" w:cs="Arial"/>
          <w:kern w:val="0"/>
          <w14:ligatures w14:val="none"/>
        </w:rPr>
        <w:t xml:space="preserve"> </w:t>
      </w:r>
    </w:p>
    <w:p w14:paraId="31D68B52" w14:textId="77777777" w:rsidR="009337AC" w:rsidRPr="00BA3B4D" w:rsidRDefault="009337AC" w:rsidP="009337AC">
      <w:pPr>
        <w:spacing w:after="0" w:line="260" w:lineRule="atLeast"/>
        <w:jc w:val="both"/>
        <w:rPr>
          <w:rFonts w:ascii="Barlow" w:eastAsia="Arial" w:hAnsi="Barlow" w:cs="Arial"/>
          <w:kern w:val="0"/>
          <w14:ligatures w14:val="none"/>
        </w:rPr>
      </w:pPr>
    </w:p>
    <w:p w14:paraId="0EAB8C61" w14:textId="0226D8F6" w:rsidR="009337AC" w:rsidRPr="00BA3B4D" w:rsidRDefault="009337AC" w:rsidP="009337AC">
      <w:pPr>
        <w:spacing w:after="0" w:line="240" w:lineRule="auto"/>
        <w:jc w:val="both"/>
        <w:rPr>
          <w:rFonts w:ascii="Barlow" w:eastAsia="+mn-ea" w:hAnsi="Barlow" w:cs="Arial"/>
          <w:color w:val="000000"/>
          <w:kern w:val="24"/>
          <w:lang w:eastAsia="fr-FR"/>
          <w14:ligatures w14:val="none"/>
        </w:rPr>
      </w:pPr>
      <w:r w:rsidRPr="00BA3B4D">
        <w:rPr>
          <w:rFonts w:ascii="Barlow" w:eastAsia="+mn-ea" w:hAnsi="Barlow" w:cs="Arial"/>
          <w:b/>
          <w:kern w:val="24"/>
          <w:lang w:eastAsia="fr-FR"/>
          <w14:ligatures w14:val="none"/>
        </w:rPr>
        <w:t xml:space="preserve">Bpifrance </w:t>
      </w:r>
      <w:r w:rsidRPr="00BA3B4D">
        <w:rPr>
          <w:rFonts w:ascii="Barlow" w:eastAsia="+mn-ea" w:hAnsi="Barlow" w:cs="Arial"/>
          <w:kern w:val="24"/>
          <w:lang w:eastAsia="fr-FR"/>
          <w14:ligatures w14:val="none"/>
        </w:rPr>
        <w:t xml:space="preserve">est présent via des fonds partenaires dans </w:t>
      </w:r>
      <w:r w:rsidRPr="00BA3B4D">
        <w:rPr>
          <w:rFonts w:ascii="Barlow" w:eastAsia="+mn-ea" w:hAnsi="Barlow" w:cs="Arial"/>
          <w:b/>
          <w:kern w:val="24"/>
          <w:lang w:eastAsia="fr-FR"/>
          <w14:ligatures w14:val="none"/>
        </w:rPr>
        <w:t>1</w:t>
      </w:r>
      <w:r w:rsidR="00580A04" w:rsidRPr="00BA3B4D">
        <w:rPr>
          <w:rFonts w:ascii="Barlow" w:eastAsia="+mn-ea" w:hAnsi="Barlow" w:cs="Arial"/>
          <w:b/>
          <w:kern w:val="24"/>
          <w:lang w:eastAsia="fr-FR"/>
          <w14:ligatures w14:val="none"/>
        </w:rPr>
        <w:t>33</w:t>
      </w:r>
      <w:r w:rsidRPr="00BA3B4D">
        <w:rPr>
          <w:rFonts w:ascii="Barlow" w:eastAsia="+mn-ea" w:hAnsi="Barlow" w:cs="Arial"/>
          <w:b/>
          <w:kern w:val="24"/>
          <w:lang w:eastAsia="fr-FR"/>
          <w14:ligatures w14:val="none"/>
        </w:rPr>
        <w:t xml:space="preserve"> entreprises de la région</w:t>
      </w:r>
      <w:r w:rsidRPr="00BA3B4D">
        <w:rPr>
          <w:rFonts w:ascii="Barlow" w:eastAsia="+mn-ea" w:hAnsi="Barlow" w:cs="Arial"/>
          <w:kern w:val="24"/>
          <w:lang w:eastAsia="fr-FR"/>
          <w14:ligatures w14:val="none"/>
        </w:rPr>
        <w:t xml:space="preserve"> et a ainsi souscrit </w:t>
      </w:r>
      <w:r w:rsidR="00580A04" w:rsidRPr="00BA3B4D">
        <w:rPr>
          <w:rFonts w:ascii="Barlow" w:eastAsia="+mn-ea" w:hAnsi="Barlow" w:cs="Arial"/>
          <w:b/>
          <w:kern w:val="24"/>
          <w:lang w:eastAsia="fr-FR"/>
          <w14:ligatures w14:val="none"/>
        </w:rPr>
        <w:t>153</w:t>
      </w:r>
      <w:r w:rsidRPr="00BA3B4D">
        <w:rPr>
          <w:rFonts w:ascii="Barlow" w:eastAsia="+mn-ea" w:hAnsi="Barlow" w:cs="Arial"/>
          <w:b/>
          <w:kern w:val="24"/>
          <w:lang w:eastAsia="fr-FR"/>
          <w14:ligatures w14:val="none"/>
        </w:rPr>
        <w:t xml:space="preserve"> M€ dans </w:t>
      </w:r>
      <w:r w:rsidR="00580A04" w:rsidRPr="00BA3B4D">
        <w:rPr>
          <w:rFonts w:ascii="Barlow" w:eastAsia="+mn-ea" w:hAnsi="Barlow" w:cs="Arial"/>
          <w:b/>
          <w:kern w:val="24"/>
          <w:lang w:eastAsia="fr-FR"/>
          <w14:ligatures w14:val="none"/>
        </w:rPr>
        <w:t>12</w:t>
      </w:r>
      <w:r w:rsidRPr="00BA3B4D">
        <w:rPr>
          <w:rFonts w:ascii="Barlow" w:eastAsia="+mn-ea" w:hAnsi="Barlow" w:cs="Arial"/>
          <w:b/>
          <w:kern w:val="24"/>
          <w:lang w:eastAsia="fr-FR"/>
          <w14:ligatures w14:val="none"/>
        </w:rPr>
        <w:t xml:space="preserve"> fonds régionaux</w:t>
      </w:r>
      <w:r w:rsidRPr="00BA3B4D">
        <w:rPr>
          <w:rFonts w:ascii="Barlow" w:eastAsia="+mn-ea" w:hAnsi="Barlow" w:cs="Arial"/>
          <w:kern w:val="24"/>
          <w:lang w:eastAsia="fr-FR"/>
          <w14:ligatures w14:val="none"/>
        </w:rPr>
        <w:t xml:space="preserve"> </w:t>
      </w:r>
      <w:r w:rsidRPr="00BA3B4D">
        <w:rPr>
          <w:rFonts w:ascii="Barlow" w:eastAsia="+mn-ea" w:hAnsi="Barlow" w:cs="Arial"/>
          <w:b/>
          <w:bCs/>
          <w:kern w:val="24"/>
          <w:lang w:eastAsia="fr-FR"/>
          <w14:ligatures w14:val="none"/>
        </w:rPr>
        <w:t xml:space="preserve">ou interrégionaux actifs en Région </w:t>
      </w:r>
      <w:r w:rsidR="00580A04" w:rsidRPr="00BA3B4D">
        <w:rPr>
          <w:rFonts w:ascii="Barlow" w:eastAsia="+mn-ea" w:hAnsi="Barlow" w:cs="Arial"/>
          <w:b/>
          <w:bCs/>
          <w:kern w:val="24"/>
          <w:lang w:eastAsia="fr-FR"/>
          <w14:ligatures w14:val="none"/>
        </w:rPr>
        <w:t>Bourgogne-Franche-Comté</w:t>
      </w:r>
      <w:r w:rsidR="00EE5FBB" w:rsidRPr="00BA3B4D">
        <w:rPr>
          <w:rFonts w:ascii="Barlow" w:eastAsia="+mn-ea" w:hAnsi="Barlow" w:cs="Arial"/>
          <w:b/>
          <w:bCs/>
          <w:kern w:val="24"/>
          <w:lang w:eastAsia="fr-FR"/>
          <w14:ligatures w14:val="none"/>
        </w:rPr>
        <w:t xml:space="preserve"> dont 3 aux côtés de la Région</w:t>
      </w:r>
      <w:r w:rsidRPr="00BA3B4D">
        <w:rPr>
          <w:rFonts w:ascii="Barlow" w:eastAsia="Arial" w:hAnsi="Barlow" w:cs="Arial"/>
          <w:b/>
          <w:kern w:val="0"/>
          <w14:ligatures w14:val="none"/>
        </w:rPr>
        <w:t>,</w:t>
      </w:r>
      <w:r w:rsidRPr="00BA3B4D">
        <w:rPr>
          <w:rFonts w:ascii="Barlow" w:eastAsia="+mn-ea" w:hAnsi="Barlow" w:cs="Arial"/>
          <w:kern w:val="24"/>
          <w:lang w:eastAsia="fr-FR"/>
          <w14:ligatures w14:val="none"/>
        </w:rPr>
        <w:t xml:space="preserve"> ayant </w:t>
      </w:r>
      <w:r w:rsidRPr="00BA3B4D">
        <w:rPr>
          <w:rFonts w:ascii="Barlow" w:eastAsia="+mn-ea" w:hAnsi="Barlow" w:cs="Arial"/>
          <w:color w:val="000000"/>
          <w:kern w:val="24"/>
          <w:lang w:eastAsia="fr-FR"/>
          <w14:ligatures w14:val="none"/>
        </w:rPr>
        <w:t>permis de mobiliser un montant total de souscriptions publiques et privées de</w:t>
      </w:r>
      <w:r w:rsidRPr="00BA3B4D">
        <w:rPr>
          <w:rFonts w:ascii="Barlow" w:eastAsia="+mn-ea" w:hAnsi="Barlow" w:cs="Arial"/>
          <w:b/>
          <w:color w:val="000000"/>
          <w:kern w:val="24"/>
          <w:lang w:eastAsia="fr-FR"/>
          <w14:ligatures w14:val="none"/>
        </w:rPr>
        <w:t xml:space="preserve"> </w:t>
      </w:r>
      <w:r w:rsidR="00580A04" w:rsidRPr="00BA3B4D">
        <w:rPr>
          <w:rFonts w:ascii="Barlow" w:eastAsia="+mn-ea" w:hAnsi="Barlow" w:cs="Arial"/>
          <w:b/>
          <w:color w:val="000000"/>
          <w:kern w:val="24"/>
          <w:lang w:eastAsia="fr-FR"/>
          <w14:ligatures w14:val="none"/>
        </w:rPr>
        <w:t>584</w:t>
      </w:r>
      <w:r w:rsidRPr="00BA3B4D">
        <w:rPr>
          <w:rFonts w:ascii="Barlow" w:eastAsia="+mn-ea" w:hAnsi="Barlow" w:cs="Arial"/>
          <w:b/>
          <w:color w:val="000000"/>
          <w:kern w:val="24"/>
          <w:lang w:eastAsia="fr-FR"/>
          <w14:ligatures w14:val="none"/>
        </w:rPr>
        <w:t xml:space="preserve"> M€.</w:t>
      </w:r>
      <w:r w:rsidRPr="00BA3B4D">
        <w:rPr>
          <w:rFonts w:ascii="Barlow" w:eastAsia="+mn-ea" w:hAnsi="Barlow" w:cs="Arial"/>
          <w:color w:val="000000"/>
          <w:kern w:val="24"/>
          <w:lang w:eastAsia="fr-FR"/>
          <w14:ligatures w14:val="none"/>
        </w:rPr>
        <w:t xml:space="preserve"> </w:t>
      </w:r>
    </w:p>
    <w:p w14:paraId="66351291" w14:textId="77777777" w:rsidR="009337AC" w:rsidRPr="00BA3B4D" w:rsidRDefault="009337AC" w:rsidP="009337AC">
      <w:pPr>
        <w:spacing w:after="0" w:line="260" w:lineRule="atLeast"/>
        <w:jc w:val="both"/>
        <w:rPr>
          <w:rFonts w:ascii="Barlow" w:eastAsia="MS Gothic" w:hAnsi="Barlow" w:cs="Arial"/>
          <w:b/>
          <w:bCs/>
          <w:caps/>
          <w:kern w:val="0"/>
          <w14:ligatures w14:val="none"/>
        </w:rPr>
      </w:pPr>
    </w:p>
    <w:p w14:paraId="1D1640C2" w14:textId="4A9BEA42" w:rsidR="009337AC" w:rsidRPr="00BA3B4D" w:rsidRDefault="009337AC" w:rsidP="009337AC">
      <w:pPr>
        <w:spacing w:after="0" w:line="260" w:lineRule="atLeast"/>
        <w:jc w:val="both"/>
        <w:rPr>
          <w:rFonts w:ascii="Barlow" w:eastAsia="Arial" w:hAnsi="Barlow" w:cs="Arial"/>
          <w:kern w:val="0"/>
          <w:shd w:val="clear" w:color="auto" w:fill="FFFFFF"/>
          <w14:ligatures w14:val="none"/>
        </w:rPr>
      </w:pPr>
      <w:r w:rsidRPr="00BA3B4D">
        <w:rPr>
          <w:rFonts w:ascii="Barlow" w:eastAsia="Arial" w:hAnsi="Barlow" w:cs="Arial"/>
          <w:b/>
          <w:bCs/>
          <w:kern w:val="0"/>
          <w:shd w:val="clear" w:color="auto" w:fill="FFFFFF"/>
          <w14:ligatures w14:val="none"/>
        </w:rPr>
        <w:t>Avec 1,6 Md€ de souscriptions dans les fonds partenaires au niveau national</w:t>
      </w:r>
      <w:r w:rsidRPr="00BA3B4D">
        <w:rPr>
          <w:rFonts w:ascii="Barlow" w:eastAsia="Arial" w:hAnsi="Barlow" w:cs="Arial"/>
          <w:kern w:val="0"/>
          <w:shd w:val="clear" w:color="auto" w:fill="FFFFFF"/>
          <w14:ligatures w14:val="none"/>
        </w:rPr>
        <w:t xml:space="preserve">, l’activité de fonds de fonds confirme, dans un contexte de ralentissement des levées de fonds en France et en Europe, son rôle </w:t>
      </w:r>
      <w:r w:rsidRPr="00BA3B4D">
        <w:rPr>
          <w:rFonts w:ascii="Barlow" w:eastAsia="Arial" w:hAnsi="Barlow" w:cs="Arial"/>
          <w:kern w:val="0"/>
          <w:shd w:val="clear" w:color="auto" w:fill="FFFFFF"/>
          <w14:ligatures w14:val="none"/>
        </w:rPr>
        <w:lastRenderedPageBreak/>
        <w:t>contracyclique. P</w:t>
      </w:r>
      <w:r w:rsidRPr="00BA3B4D">
        <w:rPr>
          <w:rFonts w:ascii="Barlow" w:eastAsia="Arial" w:hAnsi="Barlow" w:cs="Arial"/>
          <w:color w:val="000000" w:themeColor="text1"/>
          <w:kern w:val="0"/>
          <w:shd w:val="clear" w:color="auto" w:fill="FFFFFF"/>
          <w14:ligatures w14:val="none"/>
        </w:rPr>
        <w:t xml:space="preserve">ar ailleurs </w:t>
      </w:r>
      <w:r w:rsidR="006D4188" w:rsidRPr="00BA3B4D">
        <w:rPr>
          <w:rFonts w:ascii="Barlow" w:eastAsia="Arial" w:hAnsi="Barlow" w:cs="Times New Roman"/>
          <w:color w:val="000000" w:themeColor="text1"/>
          <w:kern w:val="0"/>
          <w14:ligatures w14:val="none"/>
        </w:rPr>
        <w:t xml:space="preserve">ALBACAP 1, FAB AURA/BFC, </w:t>
      </w:r>
      <w:r w:rsidR="005B60EE" w:rsidRPr="00BA3B4D">
        <w:rPr>
          <w:rFonts w:ascii="Barlow" w:eastAsia="Arial" w:hAnsi="Barlow" w:cs="Times New Roman"/>
          <w:color w:val="000000" w:themeColor="text1"/>
          <w:kern w:val="0"/>
          <w14:ligatures w14:val="none"/>
        </w:rPr>
        <w:t xml:space="preserve">ORIGINE PME I et </w:t>
      </w:r>
      <w:r w:rsidR="006D4188" w:rsidRPr="00BA3B4D">
        <w:rPr>
          <w:rFonts w:ascii="Barlow" w:eastAsia="Arial" w:hAnsi="Barlow" w:cs="Times New Roman"/>
          <w:color w:val="000000" w:themeColor="text1"/>
          <w:kern w:val="0"/>
          <w14:ligatures w14:val="none"/>
        </w:rPr>
        <w:t>PARTENAIRE CROISSANCE II</w:t>
      </w:r>
      <w:r w:rsidRPr="00BA3B4D">
        <w:rPr>
          <w:rFonts w:ascii="Barlow" w:eastAsia="Arial" w:hAnsi="Barlow" w:cs="Times New Roman"/>
          <w:color w:val="000000" w:themeColor="text1"/>
          <w:kern w:val="0"/>
          <w14:ligatures w14:val="none"/>
        </w:rPr>
        <w:t xml:space="preserve">, fonds partenaires du </w:t>
      </w:r>
      <w:r w:rsidRPr="00BA3B4D">
        <w:rPr>
          <w:rFonts w:ascii="Barlow" w:eastAsia="Arial" w:hAnsi="Barlow" w:cs="Times New Roman"/>
          <w:b/>
          <w:bCs/>
          <w:color w:val="000000" w:themeColor="text1"/>
          <w:kern w:val="0"/>
          <w14:ligatures w14:val="none"/>
        </w:rPr>
        <w:t xml:space="preserve">Fonds de fonds </w:t>
      </w:r>
      <w:r w:rsidRPr="00BA3B4D">
        <w:rPr>
          <w:rFonts w:ascii="Barlow" w:eastAsia="Arial" w:hAnsi="Barlow" w:cs="Arial"/>
          <w:b/>
          <w:bCs/>
          <w:color w:val="000000" w:themeColor="text1"/>
          <w:kern w:val="0"/>
          <w:shd w:val="clear" w:color="auto" w:fill="FFFFFF"/>
          <w14:ligatures w14:val="none"/>
        </w:rPr>
        <w:t>« France Relance Etat Régions » (FFRER)</w:t>
      </w:r>
      <w:r w:rsidRPr="00BA3B4D">
        <w:rPr>
          <w:rFonts w:ascii="Barlow" w:eastAsia="Arial" w:hAnsi="Barlow" w:cs="Arial"/>
          <w:color w:val="000000" w:themeColor="text1"/>
          <w:kern w:val="0"/>
          <w:shd w:val="clear" w:color="auto" w:fill="FFFFFF"/>
          <w14:ligatures w14:val="none"/>
        </w:rPr>
        <w:t xml:space="preserve"> lancé en 2021,</w:t>
      </w:r>
      <w:r w:rsidRPr="00BA3B4D">
        <w:rPr>
          <w:rFonts w:ascii="Barlow" w:eastAsia="Arial" w:hAnsi="Barlow" w:cs="Times New Roman"/>
          <w:color w:val="000000" w:themeColor="text1"/>
          <w:kern w:val="0"/>
          <w14:ligatures w14:val="none"/>
        </w:rPr>
        <w:t xml:space="preserve"> sont actifs dans la région </w:t>
      </w:r>
      <w:r w:rsidR="006D4188" w:rsidRPr="00BA3B4D">
        <w:rPr>
          <w:rFonts w:ascii="Barlow" w:eastAsia="Arial" w:hAnsi="Barlow" w:cs="Times New Roman"/>
          <w:color w:val="000000" w:themeColor="text1"/>
          <w:kern w:val="0"/>
          <w14:ligatures w14:val="none"/>
        </w:rPr>
        <w:t>Bourgogne-Franche-Comté</w:t>
      </w:r>
      <w:r w:rsidRPr="00BA3B4D">
        <w:rPr>
          <w:rFonts w:ascii="Barlow" w:eastAsia="Arial" w:hAnsi="Barlow" w:cs="Times New Roman"/>
          <w:color w:val="000000" w:themeColor="text1"/>
          <w:kern w:val="0"/>
          <w14:ligatures w14:val="none"/>
        </w:rPr>
        <w:t>.</w:t>
      </w:r>
    </w:p>
    <w:p w14:paraId="79BF2485" w14:textId="77777777" w:rsidR="009337AC" w:rsidRPr="00BA3B4D" w:rsidRDefault="009337AC" w:rsidP="009337AC">
      <w:pPr>
        <w:spacing w:after="0" w:line="260" w:lineRule="atLeast"/>
        <w:jc w:val="both"/>
        <w:rPr>
          <w:rFonts w:ascii="Arial" w:eastAsia="Arial" w:hAnsi="Arial" w:cs="Arial"/>
          <w:kern w:val="0"/>
          <w:shd w:val="clear" w:color="auto" w:fill="FFFFFF"/>
          <w14:ligatures w14:val="none"/>
        </w:rPr>
      </w:pPr>
    </w:p>
    <w:p w14:paraId="026132A2" w14:textId="77777777" w:rsidR="005B60EE" w:rsidRPr="00BA3B4D" w:rsidRDefault="005B60EE" w:rsidP="009337AC">
      <w:pPr>
        <w:spacing w:after="0" w:line="260" w:lineRule="atLeast"/>
        <w:jc w:val="both"/>
        <w:rPr>
          <w:rFonts w:ascii="Barlow" w:eastAsia="Arial" w:hAnsi="Barlow" w:cs="Arial"/>
          <w:kern w:val="0"/>
          <w14:ligatures w14:val="none"/>
        </w:rPr>
      </w:pPr>
    </w:p>
    <w:p w14:paraId="697A20FD" w14:textId="77777777" w:rsidR="009337AC" w:rsidRPr="00BA3B4D" w:rsidRDefault="009337AC" w:rsidP="009337AC">
      <w:pPr>
        <w:numPr>
          <w:ilvl w:val="0"/>
          <w:numId w:val="1"/>
        </w:numPr>
        <w:spacing w:before="360" w:after="240" w:line="240" w:lineRule="auto"/>
        <w:contextualSpacing/>
        <w:jc w:val="both"/>
        <w:rPr>
          <w:rFonts w:ascii="Barlow" w:eastAsia="MS Gothic" w:hAnsi="Barlow" w:cs="Times New Roman"/>
          <w:b/>
          <w:caps/>
          <w:kern w:val="0"/>
          <w:u w:val="single"/>
          <w14:ligatures w14:val="none"/>
        </w:rPr>
      </w:pPr>
      <w:r w:rsidRPr="00BA3B4D">
        <w:rPr>
          <w:rFonts w:ascii="Barlow" w:eastAsia="MS Gothic" w:hAnsi="Barlow" w:cs="Arial"/>
          <w:b/>
          <w:bCs/>
          <w:caps/>
          <w:kern w:val="0"/>
          <w:u w:val="single"/>
          <w14:ligatures w14:val="none"/>
        </w:rPr>
        <w:t>International</w:t>
      </w:r>
      <w:r w:rsidRPr="00BA3B4D">
        <w:rPr>
          <w:rFonts w:ascii="Barlow" w:eastAsia="MS Gothic" w:hAnsi="Barlow" w:cs="Times New Roman"/>
          <w:b/>
          <w:caps/>
          <w:kern w:val="0"/>
          <w:u w:val="single"/>
          <w14:ligatures w14:val="none"/>
        </w:rPr>
        <w:t> </w:t>
      </w:r>
    </w:p>
    <w:p w14:paraId="0D508BD7" w14:textId="77777777" w:rsidR="009337AC" w:rsidRPr="00BA3B4D" w:rsidRDefault="009337AC" w:rsidP="009337AC">
      <w:pPr>
        <w:spacing w:after="0" w:line="240" w:lineRule="auto"/>
        <w:contextualSpacing/>
        <w:jc w:val="both"/>
        <w:rPr>
          <w:rFonts w:ascii="Barlow" w:eastAsia="MS Gothic" w:hAnsi="Barlow" w:cs="Times New Roman"/>
          <w:b/>
          <w:caps/>
          <w:kern w:val="0"/>
          <w:u w:val="single"/>
          <w14:ligatures w14:val="none"/>
        </w:rPr>
      </w:pPr>
    </w:p>
    <w:p w14:paraId="6611693B" w14:textId="5AB97786" w:rsidR="009337AC" w:rsidRPr="00BA3B4D" w:rsidRDefault="009337AC" w:rsidP="009337AC">
      <w:pPr>
        <w:spacing w:after="0" w:line="260" w:lineRule="atLeast"/>
        <w:jc w:val="both"/>
        <w:rPr>
          <w:rFonts w:ascii="Barlow" w:eastAsia="Arial" w:hAnsi="Barlow" w:cs="Arial"/>
          <w:b/>
          <w:bCs/>
          <w:caps/>
          <w:kern w:val="0"/>
          <w14:ligatures w14:val="none"/>
        </w:rPr>
      </w:pPr>
      <w:r w:rsidRPr="00BA3B4D">
        <w:rPr>
          <w:rFonts w:ascii="Barlow" w:eastAsia="Arial" w:hAnsi="Barlow" w:cs="Arial"/>
          <w:b/>
          <w:bCs/>
          <w:kern w:val="0"/>
          <w14:ligatures w14:val="none"/>
        </w:rPr>
        <w:t>NIVEAU SOUTENU DE L’ACTIVIT</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 xml:space="preserve"> EXPORT EN 2023 AVEC </w:t>
      </w:r>
      <w:r w:rsidR="006D4188" w:rsidRPr="00BA3B4D">
        <w:rPr>
          <w:rFonts w:ascii="Barlow" w:eastAsia="Arial" w:hAnsi="Barlow" w:cs="Arial"/>
          <w:b/>
          <w:bCs/>
          <w:kern w:val="0"/>
          <w14:ligatures w14:val="none"/>
        </w:rPr>
        <w:t>122</w:t>
      </w:r>
      <w:r w:rsidRPr="00BA3B4D">
        <w:rPr>
          <w:rFonts w:ascii="Barlow" w:eastAsia="Arial" w:hAnsi="Barlow" w:cs="Arial"/>
          <w:b/>
          <w:bCs/>
          <w:kern w:val="0"/>
          <w14:ligatures w14:val="none"/>
        </w:rPr>
        <w:t xml:space="preserve"> M€</w:t>
      </w:r>
      <w:r w:rsidRPr="00BA3B4D">
        <w:rPr>
          <w:rFonts w:ascii="Barlow" w:eastAsia="Arial" w:hAnsi="Barlow" w:cs="Arial"/>
          <w:b/>
          <w:bCs/>
          <w:kern w:val="0"/>
          <w:vertAlign w:val="superscript"/>
          <w14:ligatures w14:val="none"/>
        </w:rPr>
        <w:footnoteReference w:id="1"/>
      </w:r>
      <w:r w:rsidRPr="00BA3B4D">
        <w:rPr>
          <w:rFonts w:ascii="Barlow" w:eastAsia="Arial" w:hAnsi="Barlow" w:cs="Arial"/>
          <w:b/>
          <w:bCs/>
          <w:kern w:val="0"/>
          <w14:ligatures w14:val="none"/>
        </w:rPr>
        <w:t xml:space="preserve"> (+</w:t>
      </w:r>
      <w:r w:rsidR="00961BE8" w:rsidRPr="00BA3B4D">
        <w:rPr>
          <w:rFonts w:ascii="Barlow" w:eastAsia="Arial" w:hAnsi="Barlow" w:cs="Arial"/>
          <w:b/>
          <w:bCs/>
          <w:kern w:val="0"/>
          <w14:ligatures w14:val="none"/>
        </w:rPr>
        <w:t>35</w:t>
      </w:r>
      <w:r w:rsidRPr="00BA3B4D">
        <w:rPr>
          <w:rFonts w:ascii="Barlow" w:eastAsia="Arial" w:hAnsi="Barlow" w:cs="Arial"/>
          <w:b/>
          <w:bCs/>
          <w:kern w:val="0"/>
          <w14:ligatures w14:val="none"/>
        </w:rPr>
        <w:t>% vs 2022) DEPLOY</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 xml:space="preserve">S EN RÉGION </w:t>
      </w:r>
      <w:r w:rsidR="00961BE8" w:rsidRPr="00BA3B4D">
        <w:rPr>
          <w:rFonts w:ascii="Barlow" w:eastAsia="Arial" w:hAnsi="Barlow" w:cs="Arial"/>
          <w:b/>
          <w:bCs/>
          <w:kern w:val="0"/>
          <w14:ligatures w14:val="none"/>
        </w:rPr>
        <w:t xml:space="preserve">BOURGOGNE-FRANCHE-COMTÉ </w:t>
      </w:r>
      <w:r w:rsidRPr="00BA3B4D">
        <w:rPr>
          <w:rFonts w:ascii="Barlow" w:eastAsia="Arial" w:hAnsi="Barlow" w:cs="Arial"/>
          <w:b/>
          <w:bCs/>
          <w:kern w:val="0"/>
          <w14:ligatures w14:val="none"/>
        </w:rPr>
        <w:t>ET UNE AUGMENTATION DU NOMBRE D'ENTREPRISES ACCOMPAGNÉES À L’INTERNATIONAL.</w:t>
      </w:r>
    </w:p>
    <w:p w14:paraId="44FEEA21" w14:textId="77777777" w:rsidR="009337AC" w:rsidRPr="00BA3B4D" w:rsidRDefault="009337AC" w:rsidP="009337AC">
      <w:pPr>
        <w:spacing w:after="0" w:line="240" w:lineRule="auto"/>
        <w:contextualSpacing/>
        <w:jc w:val="both"/>
        <w:rPr>
          <w:rFonts w:ascii="Barlow" w:eastAsia="MS Gothic" w:hAnsi="Barlow" w:cs="Times New Roman"/>
          <w:b/>
          <w:caps/>
          <w:kern w:val="0"/>
          <w:u w:val="single"/>
          <w14:ligatures w14:val="none"/>
        </w:rPr>
      </w:pPr>
    </w:p>
    <w:p w14:paraId="3B4404B6" w14:textId="77777777" w:rsidR="009B5954" w:rsidRPr="00BA3B4D" w:rsidRDefault="009B5954" w:rsidP="009337AC">
      <w:pPr>
        <w:spacing w:after="0" w:line="260" w:lineRule="atLeast"/>
        <w:jc w:val="both"/>
        <w:rPr>
          <w:rFonts w:ascii="Barlow" w:eastAsia="Arial" w:hAnsi="Barlow" w:cs="Arial"/>
          <w:b/>
          <w:bCs/>
          <w:kern w:val="0"/>
          <w14:ligatures w14:val="none"/>
        </w:rPr>
      </w:pPr>
    </w:p>
    <w:p w14:paraId="6715AD16" w14:textId="07B0D113" w:rsidR="009B5954" w:rsidRPr="00BA3B4D" w:rsidRDefault="009B5954" w:rsidP="009B5954">
      <w:pPr>
        <w:spacing w:after="0" w:line="240" w:lineRule="auto"/>
        <w:jc w:val="both"/>
        <w:rPr>
          <w:rFonts w:ascii="Barlow" w:eastAsia="Arial" w:hAnsi="Barlow" w:cs="Arial"/>
        </w:rPr>
      </w:pPr>
      <w:r w:rsidRPr="00BA3B4D">
        <w:rPr>
          <w:rFonts w:ascii="Barlow" w:eastAsia="Arial" w:hAnsi="Barlow" w:cs="Arial"/>
          <w:b/>
          <w:bCs/>
        </w:rPr>
        <w:t>L’Assurance-Export a continué d’accompagner de nombreux exportateurs,</w:t>
      </w:r>
      <w:r w:rsidRPr="00BA3B4D">
        <w:rPr>
          <w:rFonts w:ascii="Barlow" w:eastAsia="Arial" w:hAnsi="Barlow" w:cs="Arial"/>
        </w:rPr>
        <w:t xml:space="preserve"> avec une hausse de 32% du montant octroyé à 95 M€ en 2023 (vs. 72 M€ en 2022). Les volumes d’exportation accompagnés</w:t>
      </w:r>
      <w:r w:rsidRPr="00BA3B4D">
        <w:rPr>
          <w:rFonts w:ascii="Barlow" w:eastAsia="Arial" w:hAnsi="Barlow" w:cs="Arial"/>
          <w:b/>
          <w:bCs/>
        </w:rPr>
        <w:t xml:space="preserve"> en Assurance-Crédit (x 2) et en Caution de préfinancement (x 2) augmentent fortement </w:t>
      </w:r>
      <w:r w:rsidRPr="00BA3B4D">
        <w:rPr>
          <w:rFonts w:ascii="Barlow" w:eastAsia="Arial" w:hAnsi="Barlow" w:cs="Arial"/>
        </w:rPr>
        <w:t>cette</w:t>
      </w:r>
      <w:r w:rsidRPr="00BA3B4D">
        <w:rPr>
          <w:rFonts w:ascii="Barlow" w:eastAsia="Arial" w:hAnsi="Barlow" w:cs="Arial"/>
          <w:b/>
          <w:bCs/>
        </w:rPr>
        <w:t xml:space="preserve"> </w:t>
      </w:r>
      <w:r w:rsidRPr="00BA3B4D">
        <w:rPr>
          <w:rFonts w:ascii="Barlow" w:eastAsia="Arial" w:hAnsi="Barlow" w:cs="Arial"/>
        </w:rPr>
        <w:t xml:space="preserve">année, s’élevant respectivement à 27 M€ et 54 M€. </w:t>
      </w:r>
    </w:p>
    <w:p w14:paraId="54D66F9F" w14:textId="25518658" w:rsidR="009337AC" w:rsidRPr="00BA3B4D" w:rsidRDefault="009337AC" w:rsidP="009337AC">
      <w:pPr>
        <w:spacing w:after="0" w:line="260" w:lineRule="atLeast"/>
        <w:jc w:val="both"/>
        <w:rPr>
          <w:rFonts w:ascii="Barlow" w:eastAsia="Arial" w:hAnsi="Barlow" w:cs="Arial"/>
          <w:kern w:val="0"/>
          <w14:ligatures w14:val="none"/>
        </w:rPr>
      </w:pPr>
    </w:p>
    <w:p w14:paraId="41851A57" w14:textId="50724CAA" w:rsidR="009337AC" w:rsidRPr="00BA3B4D" w:rsidRDefault="009337AC" w:rsidP="009337AC">
      <w:pPr>
        <w:spacing w:after="0" w:line="260" w:lineRule="atLeast"/>
        <w:jc w:val="both"/>
        <w:rPr>
          <w:rFonts w:ascii="Barlow" w:eastAsia="Arial" w:hAnsi="Barlow" w:cs="Arial"/>
          <w:b/>
          <w:bCs/>
          <w:kern w:val="0"/>
          <w14:ligatures w14:val="none"/>
        </w:rPr>
      </w:pPr>
      <w:r w:rsidRPr="00BA3B4D">
        <w:rPr>
          <w:rFonts w:ascii="Barlow" w:eastAsia="Arial" w:hAnsi="Barlow" w:cs="Arial"/>
          <w:kern w:val="0"/>
          <w14:ligatures w14:val="none"/>
        </w:rPr>
        <w:t>L’instabilité géopolitique en 2023 (déstabilisation de l’Afrique sahélienne et crise au Moyen-Orient), superposée aux crises antérieures (Covid-19, désorganisation de la chaîne logistique, guerre en Ukraine, inflation énergétique),</w:t>
      </w:r>
      <w:r w:rsidRPr="00BA3B4D">
        <w:rPr>
          <w:rFonts w:ascii="Barlow" w:eastAsia="Arial" w:hAnsi="Barlow" w:cs="Arial"/>
          <w:b/>
          <w:bCs/>
          <w:kern w:val="0"/>
          <w14:ligatures w14:val="none"/>
        </w:rPr>
        <w:t xml:space="preserve"> n’a pas dissuadé les PME-ETI de se projeter à l’international.</w:t>
      </w:r>
      <w:r w:rsidRPr="00BA3B4D" w:rsidDel="00D502FB">
        <w:rPr>
          <w:rFonts w:ascii="Barlow" w:eastAsia="Arial" w:hAnsi="Barlow" w:cs="Arial"/>
          <w:kern w:val="0"/>
          <w14:ligatures w14:val="none"/>
        </w:rPr>
        <w:t xml:space="preserve"> </w:t>
      </w:r>
      <w:r w:rsidR="00F306DB" w:rsidRPr="00BA3B4D">
        <w:rPr>
          <w:rFonts w:ascii="Barlow" w:eastAsia="Arial" w:hAnsi="Barlow" w:cs="Arial"/>
          <w:kern w:val="0"/>
          <w14:ligatures w14:val="none"/>
        </w:rPr>
        <w:t xml:space="preserve">Grâce à la transformation de projets d’infrastructure portés par des grands groupes, le volume d’engagements du </w:t>
      </w:r>
      <w:r w:rsidR="00F306DB" w:rsidRPr="00BA3B4D">
        <w:rPr>
          <w:rFonts w:ascii="Barlow" w:eastAsia="Arial" w:hAnsi="Barlow" w:cs="Arial"/>
          <w:b/>
          <w:bCs/>
          <w:kern w:val="0"/>
          <w14:ligatures w14:val="none"/>
        </w:rPr>
        <w:t>Crédit Export</w:t>
      </w:r>
      <w:r w:rsidR="00F306DB" w:rsidRPr="00BA3B4D">
        <w:rPr>
          <w:rFonts w:ascii="Barlow" w:eastAsia="Arial" w:hAnsi="Barlow" w:cs="Arial"/>
          <w:kern w:val="0"/>
          <w14:ligatures w14:val="none"/>
        </w:rPr>
        <w:t xml:space="preserve"> </w:t>
      </w:r>
      <w:r w:rsidR="00F306DB" w:rsidRPr="00BA3B4D">
        <w:rPr>
          <w:rFonts w:ascii="Barlow" w:eastAsia="Arial" w:hAnsi="Barlow" w:cs="Arial"/>
          <w:b/>
          <w:bCs/>
          <w:kern w:val="0"/>
          <w14:ligatures w14:val="none"/>
        </w:rPr>
        <w:t>double</w:t>
      </w:r>
      <w:r w:rsidR="00F306DB" w:rsidRPr="00BA3B4D">
        <w:rPr>
          <w:rFonts w:ascii="Barlow" w:eastAsia="Arial" w:hAnsi="Barlow" w:cs="Arial"/>
          <w:kern w:val="0"/>
          <w14:ligatures w14:val="none"/>
        </w:rPr>
        <w:t xml:space="preserve"> pour atteindre 4,2 M€ sur l’année.</w:t>
      </w:r>
    </w:p>
    <w:p w14:paraId="2A50493C" w14:textId="77777777" w:rsidR="009337AC" w:rsidRPr="00BA3B4D" w:rsidRDefault="009337AC" w:rsidP="009337AC">
      <w:pPr>
        <w:spacing w:after="0" w:line="260" w:lineRule="atLeast"/>
        <w:jc w:val="both"/>
        <w:rPr>
          <w:rFonts w:ascii="Barlow" w:eastAsia="Arial" w:hAnsi="Barlow" w:cs="Arial"/>
          <w:kern w:val="0"/>
          <w14:ligatures w14:val="none"/>
        </w:rPr>
      </w:pPr>
      <w:r w:rsidRPr="00BA3B4D">
        <w:rPr>
          <w:rFonts w:ascii="Barlow" w:eastAsia="Arial" w:hAnsi="Barlow" w:cs="Arial"/>
          <w:kern w:val="0"/>
          <w14:ligatures w14:val="none"/>
        </w:rPr>
        <w:t xml:space="preserve"> </w:t>
      </w:r>
    </w:p>
    <w:p w14:paraId="21356135" w14:textId="3934A85C" w:rsidR="009337AC" w:rsidRPr="00BA3B4D" w:rsidRDefault="009337AC" w:rsidP="009337AC">
      <w:pPr>
        <w:spacing w:after="0" w:line="260" w:lineRule="atLeast"/>
        <w:jc w:val="both"/>
        <w:rPr>
          <w:rFonts w:ascii="Barlow" w:eastAsia="Arial" w:hAnsi="Barlow" w:cs="Arial"/>
          <w:kern w:val="0"/>
          <w14:ligatures w14:val="none"/>
        </w:rPr>
      </w:pPr>
      <w:r w:rsidRPr="00BA3B4D">
        <w:rPr>
          <w:rFonts w:ascii="Barlow" w:eastAsia="Arial" w:hAnsi="Barlow" w:cs="Arial"/>
          <w:kern w:val="0"/>
          <w14:ligatures w14:val="none"/>
        </w:rPr>
        <w:t xml:space="preserve">La </w:t>
      </w:r>
      <w:r w:rsidRPr="00BA3B4D">
        <w:rPr>
          <w:rFonts w:ascii="Barlow" w:eastAsia="Arial" w:hAnsi="Barlow" w:cs="Arial"/>
          <w:b/>
          <w:bCs/>
          <w:kern w:val="0"/>
          <w14:ligatures w14:val="none"/>
        </w:rPr>
        <w:t>Garantie des Projets Internationaux</w:t>
      </w:r>
      <w:r w:rsidRPr="00BA3B4D">
        <w:rPr>
          <w:rFonts w:ascii="Barlow" w:eastAsia="Arial" w:hAnsi="Barlow" w:cs="Arial"/>
          <w:kern w:val="0"/>
          <w14:ligatures w14:val="none"/>
        </w:rPr>
        <w:t xml:space="preserve"> maintient un bon niveau d’activité en 2023</w:t>
      </w:r>
      <w:r w:rsidR="00093C4F" w:rsidRPr="00BA3B4D">
        <w:rPr>
          <w:rFonts w:ascii="Barlow" w:eastAsia="Arial" w:hAnsi="Barlow" w:cs="Arial"/>
          <w:kern w:val="0"/>
          <w14:ligatures w14:val="none"/>
        </w:rPr>
        <w:t xml:space="preserve"> à 6,6 M€</w:t>
      </w:r>
      <w:r w:rsidRPr="00BA3B4D">
        <w:rPr>
          <w:rFonts w:ascii="Barlow" w:eastAsia="Arial" w:hAnsi="Barlow" w:cs="Arial"/>
          <w:kern w:val="0"/>
          <w14:ligatures w14:val="none"/>
        </w:rPr>
        <w:t xml:space="preserve"> avec une </w:t>
      </w:r>
      <w:r w:rsidR="00F306DB" w:rsidRPr="00BA3B4D">
        <w:rPr>
          <w:rFonts w:ascii="Barlow" w:eastAsia="Arial" w:hAnsi="Barlow" w:cs="Arial"/>
          <w:kern w:val="0"/>
          <w14:ligatures w14:val="none"/>
        </w:rPr>
        <w:t xml:space="preserve">importante hausse de </w:t>
      </w:r>
      <w:r w:rsidR="00F306DB" w:rsidRPr="00BA3B4D">
        <w:rPr>
          <w:rFonts w:ascii="Barlow" w:eastAsia="Arial" w:hAnsi="Barlow" w:cs="Arial"/>
          <w:b/>
          <w:bCs/>
          <w:kern w:val="0"/>
          <w14:ligatures w14:val="none"/>
        </w:rPr>
        <w:t>+37</w:t>
      </w:r>
      <w:r w:rsidR="00093C4F" w:rsidRPr="00BA3B4D">
        <w:rPr>
          <w:rFonts w:ascii="Barlow" w:eastAsia="Arial" w:hAnsi="Barlow" w:cs="Arial"/>
          <w:b/>
          <w:bCs/>
          <w:kern w:val="0"/>
          <w14:ligatures w14:val="none"/>
        </w:rPr>
        <w:t xml:space="preserve"> </w:t>
      </w:r>
      <w:r w:rsidR="00F306DB" w:rsidRPr="00BA3B4D">
        <w:rPr>
          <w:rFonts w:ascii="Barlow" w:eastAsia="Arial" w:hAnsi="Barlow" w:cs="Arial"/>
          <w:b/>
          <w:bCs/>
          <w:kern w:val="0"/>
          <w14:ligatures w14:val="none"/>
        </w:rPr>
        <w:t>%</w:t>
      </w:r>
      <w:r w:rsidRPr="00BA3B4D">
        <w:rPr>
          <w:rFonts w:ascii="Barlow" w:eastAsia="Arial" w:hAnsi="Barlow" w:cs="Arial"/>
          <w:kern w:val="0"/>
          <w14:ligatures w14:val="none"/>
        </w:rPr>
        <w:t xml:space="preserve"> </w:t>
      </w:r>
      <w:r w:rsidR="00093C4F" w:rsidRPr="00BA3B4D">
        <w:rPr>
          <w:rFonts w:ascii="Barlow" w:eastAsia="Arial" w:hAnsi="Barlow" w:cs="Arial"/>
          <w:kern w:val="0"/>
          <w14:ligatures w14:val="none"/>
        </w:rPr>
        <w:t>par rapport à 2022</w:t>
      </w:r>
      <w:r w:rsidRPr="00BA3B4D">
        <w:rPr>
          <w:rFonts w:ascii="Barlow" w:eastAsia="Arial" w:hAnsi="Barlow" w:cs="Arial"/>
          <w:kern w:val="0"/>
          <w14:ligatures w14:val="none"/>
        </w:rPr>
        <w:t>.</w:t>
      </w:r>
      <w:r w:rsidR="00F306DB" w:rsidRPr="00BA3B4D">
        <w:rPr>
          <w:rFonts w:ascii="Barlow" w:eastAsia="Arial" w:hAnsi="Barlow" w:cs="Arial"/>
          <w:kern w:val="0"/>
          <w14:ligatures w14:val="none"/>
        </w:rPr>
        <w:t xml:space="preserve"> </w:t>
      </w:r>
      <w:r w:rsidR="00F306DB" w:rsidRPr="00BA3B4D">
        <w:rPr>
          <w:rFonts w:ascii="Barlow" w:eastAsia="Arial" w:hAnsi="Barlow" w:cs="Arial"/>
          <w:b/>
          <w:bCs/>
          <w:kern w:val="0"/>
          <w14:ligatures w14:val="none"/>
        </w:rPr>
        <w:t>Les Prêts Croissance Internationaux</w:t>
      </w:r>
      <w:r w:rsidR="00F306DB" w:rsidRPr="00BA3B4D">
        <w:rPr>
          <w:rFonts w:ascii="Barlow" w:eastAsia="Arial" w:hAnsi="Barlow" w:cs="Arial"/>
          <w:kern w:val="0"/>
          <w14:ligatures w14:val="none"/>
        </w:rPr>
        <w:t xml:space="preserve"> connaissent également une </w:t>
      </w:r>
      <w:r w:rsidR="00093C4F" w:rsidRPr="00BA3B4D">
        <w:rPr>
          <w:rFonts w:ascii="Barlow" w:eastAsia="Arial" w:hAnsi="Barlow" w:cs="Arial"/>
          <w:kern w:val="0"/>
          <w14:ligatures w14:val="none"/>
        </w:rPr>
        <w:t xml:space="preserve">augmentation </w:t>
      </w:r>
      <w:r w:rsidR="00F306DB" w:rsidRPr="00BA3B4D">
        <w:rPr>
          <w:rFonts w:ascii="Barlow" w:eastAsia="Arial" w:hAnsi="Barlow" w:cs="Arial"/>
          <w:kern w:val="0"/>
          <w14:ligatures w14:val="none"/>
        </w:rPr>
        <w:t xml:space="preserve">d’activité </w:t>
      </w:r>
      <w:r w:rsidR="00093C4F" w:rsidRPr="00BA3B4D">
        <w:rPr>
          <w:rFonts w:ascii="Barlow" w:eastAsia="Arial" w:hAnsi="Barlow" w:cs="Arial"/>
          <w:kern w:val="0"/>
          <w14:ligatures w14:val="none"/>
        </w:rPr>
        <w:t xml:space="preserve">de </w:t>
      </w:r>
      <w:r w:rsidR="00093C4F" w:rsidRPr="00BA3B4D">
        <w:rPr>
          <w:rFonts w:ascii="Barlow" w:eastAsia="Arial" w:hAnsi="Barlow" w:cs="Arial"/>
          <w:b/>
          <w:bCs/>
          <w:kern w:val="0"/>
          <w14:ligatures w14:val="none"/>
        </w:rPr>
        <w:t>+39%</w:t>
      </w:r>
      <w:r w:rsidR="00093C4F" w:rsidRPr="00BA3B4D">
        <w:rPr>
          <w:rFonts w:ascii="Barlow" w:eastAsia="Arial" w:hAnsi="Barlow" w:cs="Arial"/>
          <w:kern w:val="0"/>
          <w14:ligatures w14:val="none"/>
        </w:rPr>
        <w:t xml:space="preserve"> </w:t>
      </w:r>
      <w:r w:rsidR="00F306DB" w:rsidRPr="00BA3B4D">
        <w:rPr>
          <w:rFonts w:ascii="Barlow" w:eastAsia="Arial" w:hAnsi="Barlow" w:cs="Arial"/>
          <w:kern w:val="0"/>
          <w14:ligatures w14:val="none"/>
        </w:rPr>
        <w:t xml:space="preserve">en 2023 </w:t>
      </w:r>
      <w:r w:rsidR="00093C4F" w:rsidRPr="00BA3B4D">
        <w:rPr>
          <w:rFonts w:ascii="Barlow" w:eastAsia="Arial" w:hAnsi="Barlow" w:cs="Arial"/>
          <w:kern w:val="0"/>
          <w14:ligatures w14:val="none"/>
        </w:rPr>
        <w:t xml:space="preserve">à </w:t>
      </w:r>
      <w:r w:rsidR="00F306DB" w:rsidRPr="00BA3B4D">
        <w:rPr>
          <w:rFonts w:ascii="Barlow" w:eastAsia="Arial" w:hAnsi="Barlow" w:cs="Arial"/>
          <w:b/>
          <w:bCs/>
          <w:kern w:val="0"/>
          <w14:ligatures w14:val="none"/>
        </w:rPr>
        <w:t>16,5 M€</w:t>
      </w:r>
      <w:r w:rsidR="00093C4F" w:rsidRPr="00BA3B4D">
        <w:rPr>
          <w:rFonts w:ascii="Barlow" w:eastAsia="Arial" w:hAnsi="Barlow" w:cs="Arial"/>
          <w:kern w:val="0"/>
          <w14:ligatures w14:val="none"/>
        </w:rPr>
        <w:t>.</w:t>
      </w:r>
    </w:p>
    <w:p w14:paraId="5B62C650" w14:textId="77777777" w:rsidR="00F306DB" w:rsidRPr="00BA3B4D" w:rsidRDefault="00F306DB" w:rsidP="009337AC">
      <w:pPr>
        <w:spacing w:after="0" w:line="260" w:lineRule="atLeast"/>
        <w:jc w:val="both"/>
        <w:rPr>
          <w:rFonts w:ascii="Barlow" w:eastAsia="Arial" w:hAnsi="Barlow" w:cs="Arial"/>
          <w:kern w:val="0"/>
          <w14:ligatures w14:val="none"/>
        </w:rPr>
      </w:pPr>
    </w:p>
    <w:p w14:paraId="17DEE5C7" w14:textId="03BED774" w:rsidR="009337AC" w:rsidRPr="00BA3B4D" w:rsidRDefault="009337AC" w:rsidP="009337AC">
      <w:pPr>
        <w:spacing w:after="0" w:line="260" w:lineRule="atLeast"/>
        <w:jc w:val="both"/>
        <w:rPr>
          <w:rFonts w:ascii="Barlow" w:eastAsia="Arial" w:hAnsi="Barlow" w:cs="Arial"/>
          <w:kern w:val="0"/>
          <w14:ligatures w14:val="none"/>
        </w:rPr>
      </w:pPr>
      <w:r w:rsidRPr="00BA3B4D">
        <w:rPr>
          <w:rFonts w:ascii="Barlow" w:eastAsia="Arial" w:hAnsi="Barlow" w:cs="Arial"/>
          <w:kern w:val="0"/>
          <w14:ligatures w14:val="none"/>
        </w:rPr>
        <w:t xml:space="preserve">Enfin, </w:t>
      </w:r>
      <w:r w:rsidR="00F306DB" w:rsidRPr="00BA3B4D">
        <w:rPr>
          <w:rFonts w:ascii="Barlow" w:eastAsia="Arial" w:hAnsi="Barlow" w:cs="Arial"/>
          <w:b/>
          <w:bCs/>
          <w:kern w:val="0"/>
          <w14:ligatures w14:val="none"/>
        </w:rPr>
        <w:t>125</w:t>
      </w:r>
      <w:r w:rsidRPr="00BA3B4D">
        <w:rPr>
          <w:rFonts w:ascii="Barlow" w:eastAsia="Arial" w:hAnsi="Barlow" w:cs="Arial"/>
          <w:kern w:val="0"/>
          <w14:ligatures w14:val="none"/>
        </w:rPr>
        <w:t xml:space="preserve"> </w:t>
      </w:r>
      <w:r w:rsidRPr="00BA3B4D">
        <w:rPr>
          <w:rFonts w:ascii="Barlow" w:eastAsia="Arial" w:hAnsi="Barlow" w:cs="Arial"/>
          <w:b/>
          <w:bCs/>
          <w:kern w:val="0"/>
          <w14:ligatures w14:val="none"/>
        </w:rPr>
        <w:t xml:space="preserve">prestations ont été effectuées au travers du partenariat avec la Région </w:t>
      </w:r>
      <w:r w:rsidR="00F306DB" w:rsidRPr="00BA3B4D">
        <w:rPr>
          <w:rFonts w:ascii="Barlow" w:eastAsia="Arial" w:hAnsi="Barlow" w:cs="Arial"/>
          <w:b/>
          <w:bCs/>
          <w:kern w:val="0"/>
          <w14:ligatures w14:val="none"/>
        </w:rPr>
        <w:t xml:space="preserve">Bourgogne-Franche-Comté </w:t>
      </w:r>
      <w:r w:rsidRPr="00BA3B4D">
        <w:rPr>
          <w:rFonts w:ascii="Barlow" w:eastAsia="Arial" w:hAnsi="Barlow" w:cs="Arial"/>
          <w:b/>
          <w:bCs/>
          <w:kern w:val="0"/>
          <w14:ligatures w14:val="none"/>
        </w:rPr>
        <w:t>et Business France</w:t>
      </w:r>
      <w:r w:rsidRPr="00BA3B4D">
        <w:rPr>
          <w:rFonts w:ascii="Barlow" w:eastAsia="Arial" w:hAnsi="Barlow" w:cs="Arial"/>
          <w:kern w:val="0"/>
          <w14:ligatures w14:val="none"/>
        </w:rPr>
        <w:t xml:space="preserve">. A noter que </w:t>
      </w:r>
      <w:r w:rsidR="00F306DB" w:rsidRPr="00BA3B4D">
        <w:rPr>
          <w:rFonts w:ascii="Barlow" w:eastAsia="Arial" w:hAnsi="Barlow" w:cs="Arial"/>
          <w:kern w:val="0"/>
          <w14:ligatures w14:val="none"/>
        </w:rPr>
        <w:t>12</w:t>
      </w:r>
      <w:r w:rsidRPr="00BA3B4D">
        <w:rPr>
          <w:rFonts w:ascii="Barlow" w:eastAsia="Arial" w:hAnsi="Barlow" w:cs="Arial"/>
          <w:kern w:val="0"/>
          <w14:ligatures w14:val="none"/>
        </w:rPr>
        <w:t xml:space="preserve"> entreprises de la région participent aux missions internationales.</w:t>
      </w:r>
    </w:p>
    <w:p w14:paraId="22E0D098" w14:textId="77777777" w:rsidR="00162645" w:rsidRPr="00BA3B4D" w:rsidRDefault="00162645"/>
    <w:p w14:paraId="085E12EC" w14:textId="77777777" w:rsidR="00F306DB" w:rsidRPr="00BA3B4D" w:rsidRDefault="00F306DB" w:rsidP="00F306DB">
      <w:pPr>
        <w:numPr>
          <w:ilvl w:val="0"/>
          <w:numId w:val="1"/>
        </w:numPr>
        <w:spacing w:after="0" w:line="240" w:lineRule="auto"/>
        <w:contextualSpacing/>
        <w:jc w:val="both"/>
        <w:rPr>
          <w:rFonts w:ascii="Barlow" w:eastAsia="MS Gothic" w:hAnsi="Barlow" w:cs="Arial"/>
          <w:b/>
          <w:bCs/>
          <w:caps/>
        </w:rPr>
      </w:pPr>
      <w:r w:rsidRPr="00BA3B4D">
        <w:rPr>
          <w:rFonts w:ascii="Barlow" w:eastAsia="MS Gothic" w:hAnsi="Barlow" w:cs="Arial"/>
          <w:b/>
          <w:bCs/>
          <w:caps/>
          <w:u w:val="single"/>
        </w:rPr>
        <w:t>Accompagnement</w:t>
      </w:r>
      <w:r w:rsidRPr="00BA3B4D">
        <w:rPr>
          <w:rFonts w:ascii="Barlow" w:eastAsia="MS Gothic" w:hAnsi="Barlow" w:cs="Times New Roman"/>
          <w:b/>
          <w:caps/>
          <w:u w:val="single"/>
        </w:rPr>
        <w:t xml:space="preserve"> </w:t>
      </w:r>
    </w:p>
    <w:p w14:paraId="1C08ABB2" w14:textId="77777777" w:rsidR="00F306DB" w:rsidRPr="00BA3B4D" w:rsidRDefault="00F306DB" w:rsidP="00F306DB">
      <w:pPr>
        <w:spacing w:after="0"/>
        <w:jc w:val="both"/>
        <w:rPr>
          <w:rFonts w:ascii="Barlow" w:eastAsia="Arial" w:hAnsi="Barlow" w:cs="Arial"/>
          <w:b/>
          <w:bCs/>
        </w:rPr>
      </w:pPr>
    </w:p>
    <w:p w14:paraId="13AF9BD7" w14:textId="1E379603" w:rsidR="00F306DB" w:rsidRPr="00BA3B4D" w:rsidRDefault="00F306DB" w:rsidP="00F306DB">
      <w:pPr>
        <w:spacing w:after="0" w:line="257" w:lineRule="auto"/>
        <w:jc w:val="both"/>
        <w:rPr>
          <w:rFonts w:ascii="Barlow" w:eastAsia="Calibri" w:hAnsi="Barlow" w:cs="Calibri"/>
          <w:b/>
          <w:bCs/>
        </w:rPr>
      </w:pPr>
      <w:r w:rsidRPr="00BA3B4D">
        <w:rPr>
          <w:rFonts w:ascii="Barlow" w:eastAsia="Calibri" w:hAnsi="Barlow" w:cs="Calibri"/>
          <w:b/>
          <w:bCs/>
        </w:rPr>
        <w:t>DYNAMIQUE ACCRUE DU D</w:t>
      </w:r>
      <w:r w:rsidRPr="00BA3B4D">
        <w:rPr>
          <w:rFonts w:ascii="Barlow" w:eastAsia="Arial" w:hAnsi="Barlow" w:cs="Arial"/>
          <w:b/>
          <w:bCs/>
          <w:lang w:eastAsia="fr-FR"/>
        </w:rPr>
        <w:t>É</w:t>
      </w:r>
      <w:r w:rsidRPr="00BA3B4D">
        <w:rPr>
          <w:rFonts w:ascii="Barlow" w:eastAsia="Calibri" w:hAnsi="Barlow" w:cs="Calibri"/>
          <w:b/>
          <w:bCs/>
        </w:rPr>
        <w:t>VELOPPEMENT DU M</w:t>
      </w:r>
      <w:r w:rsidRPr="00BA3B4D">
        <w:rPr>
          <w:rFonts w:ascii="Barlow" w:eastAsia="Arial" w:hAnsi="Barlow" w:cs="Arial"/>
          <w:b/>
          <w:bCs/>
          <w:lang w:eastAsia="fr-FR"/>
        </w:rPr>
        <w:t>É</w:t>
      </w:r>
      <w:r w:rsidRPr="00BA3B4D">
        <w:rPr>
          <w:rFonts w:ascii="Barlow" w:eastAsia="Calibri" w:hAnsi="Barlow" w:cs="Calibri"/>
          <w:b/>
          <w:bCs/>
        </w:rPr>
        <w:t>TIER DE L’ACCOMPAGNEMENT, AVEC 32 NOUVELLES ENTREPRISES ACC</w:t>
      </w:r>
      <w:r w:rsidRPr="00BA3B4D">
        <w:rPr>
          <w:rFonts w:ascii="Barlow" w:eastAsia="Arial" w:hAnsi="Barlow" w:cs="Arial"/>
          <w:b/>
          <w:bCs/>
          <w:lang w:eastAsia="fr-FR"/>
        </w:rPr>
        <w:t>É</w:t>
      </w:r>
      <w:r w:rsidRPr="00BA3B4D">
        <w:rPr>
          <w:rFonts w:ascii="Barlow" w:eastAsia="Calibri" w:hAnsi="Barlow" w:cs="Calibri"/>
          <w:b/>
          <w:bCs/>
        </w:rPr>
        <w:t>LER</w:t>
      </w:r>
      <w:r w:rsidRPr="00BA3B4D">
        <w:rPr>
          <w:rFonts w:ascii="Barlow" w:eastAsia="Arial" w:hAnsi="Barlow" w:cs="Arial"/>
          <w:b/>
          <w:bCs/>
          <w:lang w:eastAsia="fr-FR"/>
        </w:rPr>
        <w:t>É</w:t>
      </w:r>
      <w:r w:rsidRPr="00BA3B4D">
        <w:rPr>
          <w:rFonts w:ascii="Barlow" w:eastAsia="Calibri" w:hAnsi="Barlow" w:cs="Calibri"/>
          <w:b/>
          <w:bCs/>
        </w:rPr>
        <w:t xml:space="preserve">ES EN </w:t>
      </w:r>
      <w:r w:rsidRPr="00BA3B4D">
        <w:rPr>
          <w:rFonts w:ascii="Barlow" w:eastAsia="Arial" w:hAnsi="Barlow" w:cs="Arial"/>
          <w:b/>
          <w:bCs/>
          <w:kern w:val="0"/>
          <w14:ligatures w14:val="none"/>
        </w:rPr>
        <w:t xml:space="preserve">BOURGOGNE-FRANCHE-COMTÉ </w:t>
      </w:r>
      <w:r w:rsidRPr="00BA3B4D">
        <w:rPr>
          <w:rFonts w:ascii="Barlow" w:eastAsia="Calibri" w:hAnsi="Barlow" w:cs="Calibri"/>
          <w:b/>
          <w:bCs/>
        </w:rPr>
        <w:t>ET UN NIVEAU RECORD DES MISSIONS DE CONSEIL POUR ATTEINDRE 256 MISSIONS EN SOUTIEN AUX DIRIGEANTS DE LA R</w:t>
      </w:r>
      <w:r w:rsidRPr="00BA3B4D">
        <w:rPr>
          <w:rFonts w:ascii="Barlow" w:eastAsia="Arial" w:hAnsi="Barlow" w:cs="Arial"/>
          <w:b/>
          <w:bCs/>
          <w:lang w:eastAsia="fr-FR"/>
        </w:rPr>
        <w:t>É</w:t>
      </w:r>
      <w:r w:rsidRPr="00BA3B4D">
        <w:rPr>
          <w:rFonts w:ascii="Barlow" w:eastAsia="Calibri" w:hAnsi="Barlow" w:cs="Calibri"/>
          <w:b/>
          <w:bCs/>
        </w:rPr>
        <w:t>GION DANS LEURS PROJETS DE TRANSITION CLIMATIQUE ET DE R</w:t>
      </w:r>
      <w:r w:rsidRPr="00BA3B4D">
        <w:rPr>
          <w:rFonts w:ascii="Barlow" w:eastAsia="Arial" w:hAnsi="Barlow" w:cs="Arial"/>
          <w:b/>
          <w:bCs/>
          <w:lang w:eastAsia="fr-FR"/>
        </w:rPr>
        <w:t>É</w:t>
      </w:r>
      <w:r w:rsidRPr="00BA3B4D">
        <w:rPr>
          <w:rFonts w:ascii="Barlow" w:eastAsia="Calibri" w:hAnsi="Barlow" w:cs="Calibri"/>
          <w:b/>
          <w:bCs/>
        </w:rPr>
        <w:t>INDUSTRIALISATION.</w:t>
      </w:r>
    </w:p>
    <w:p w14:paraId="52FA4838" w14:textId="77777777" w:rsidR="00F306DB" w:rsidRPr="00BA3B4D" w:rsidRDefault="00F306DB" w:rsidP="00F306DB">
      <w:pPr>
        <w:spacing w:after="0" w:line="257" w:lineRule="auto"/>
        <w:jc w:val="both"/>
        <w:rPr>
          <w:rFonts w:ascii="Barlow" w:eastAsia="Calibri" w:hAnsi="Barlow" w:cs="Calibri"/>
          <w:b/>
          <w:bCs/>
        </w:rPr>
      </w:pPr>
    </w:p>
    <w:p w14:paraId="66B16043" w14:textId="76DC72DE" w:rsidR="00F306DB" w:rsidRPr="00BA3B4D" w:rsidRDefault="00F306DB" w:rsidP="00F306DB">
      <w:pPr>
        <w:spacing w:after="0" w:line="257" w:lineRule="auto"/>
        <w:jc w:val="both"/>
        <w:rPr>
          <w:rFonts w:ascii="Barlow" w:eastAsia="Calibri" w:hAnsi="Barlow" w:cs="Calibri"/>
        </w:rPr>
      </w:pPr>
      <w:r w:rsidRPr="00BA3B4D">
        <w:rPr>
          <w:rFonts w:ascii="Barlow" w:eastAsia="Calibri" w:hAnsi="Barlow" w:cs="Calibri"/>
          <w:b/>
          <w:bCs/>
        </w:rPr>
        <w:t xml:space="preserve">Depuis 2015, ce sont 165 entreprises régionales qui ont intégré un accélérateur de Bpifrance, marquant une hausse de </w:t>
      </w:r>
      <w:r w:rsidRPr="00BA3B4D">
        <w:rPr>
          <w:rFonts w:ascii="Barlow" w:eastAsia="Calibri" w:hAnsi="Barlow" w:cs="Calibri"/>
          <w:b/>
          <w:bCs/>
          <w:color w:val="000000" w:themeColor="text1"/>
        </w:rPr>
        <w:t>2</w:t>
      </w:r>
      <w:r w:rsidR="00042494" w:rsidRPr="00BA3B4D">
        <w:rPr>
          <w:rFonts w:ascii="Barlow" w:eastAsia="Calibri" w:hAnsi="Barlow" w:cs="Calibri"/>
          <w:b/>
          <w:bCs/>
          <w:color w:val="000000" w:themeColor="text1"/>
        </w:rPr>
        <w:t>4</w:t>
      </w:r>
      <w:r w:rsidRPr="00BA3B4D">
        <w:rPr>
          <w:rFonts w:ascii="Barlow" w:eastAsia="Calibri" w:hAnsi="Barlow" w:cs="Calibri"/>
          <w:b/>
          <w:bCs/>
          <w:color w:val="000000" w:themeColor="text1"/>
        </w:rPr>
        <w:t xml:space="preserve">% </w:t>
      </w:r>
      <w:r w:rsidRPr="00BA3B4D">
        <w:rPr>
          <w:rFonts w:ascii="Barlow" w:eastAsia="Calibri" w:hAnsi="Barlow" w:cs="Calibri"/>
          <w:b/>
          <w:bCs/>
        </w:rPr>
        <w:t xml:space="preserve">par rapport à 2022. Parmi elles, </w:t>
      </w:r>
      <w:r w:rsidR="00042494" w:rsidRPr="00BA3B4D">
        <w:rPr>
          <w:rFonts w:ascii="Barlow" w:eastAsia="Calibri" w:hAnsi="Barlow" w:cs="Calibri"/>
          <w:b/>
          <w:bCs/>
        </w:rPr>
        <w:t>4</w:t>
      </w:r>
      <w:r w:rsidRPr="00BA3B4D">
        <w:rPr>
          <w:rFonts w:ascii="Barlow" w:eastAsia="Calibri" w:hAnsi="Barlow" w:cs="Calibri"/>
          <w:b/>
          <w:bCs/>
        </w:rPr>
        <w:t xml:space="preserve">0 entreprises ont intégré l’Accélérateur </w:t>
      </w:r>
      <w:r w:rsidR="00042494" w:rsidRPr="00BA3B4D">
        <w:rPr>
          <w:rFonts w:ascii="Barlow" w:eastAsia="Calibri" w:hAnsi="Barlow" w:cs="Calibri"/>
          <w:b/>
          <w:bCs/>
        </w:rPr>
        <w:t>PME Bourgogne–Franche–Comté</w:t>
      </w:r>
      <w:r w:rsidRPr="00BA3B4D">
        <w:rPr>
          <w:rFonts w:ascii="Barlow" w:eastAsia="Calibri" w:hAnsi="Barlow" w:cs="Calibri"/>
          <w:b/>
          <w:bCs/>
        </w:rPr>
        <w:t>.</w:t>
      </w:r>
    </w:p>
    <w:p w14:paraId="3DC6D4F7" w14:textId="77777777" w:rsidR="00F306DB" w:rsidRPr="00BA3B4D" w:rsidRDefault="00F306DB" w:rsidP="00F306DB">
      <w:pPr>
        <w:spacing w:after="0" w:line="257" w:lineRule="auto"/>
        <w:jc w:val="both"/>
        <w:rPr>
          <w:rFonts w:ascii="Barlow" w:eastAsia="Calibri" w:hAnsi="Barlow" w:cs="Calibri"/>
        </w:rPr>
      </w:pPr>
    </w:p>
    <w:p w14:paraId="0FE4CD6B" w14:textId="33A3A202" w:rsidR="00F306DB" w:rsidRPr="00BA3B4D" w:rsidRDefault="00F306DB" w:rsidP="00F306DB">
      <w:pPr>
        <w:spacing w:after="0" w:line="257" w:lineRule="auto"/>
        <w:jc w:val="both"/>
        <w:rPr>
          <w:rFonts w:ascii="Barlow" w:eastAsia="Calibri" w:hAnsi="Barlow" w:cs="Calibri"/>
        </w:rPr>
      </w:pPr>
      <w:r w:rsidRPr="00BA3B4D">
        <w:rPr>
          <w:rFonts w:ascii="Barlow" w:eastAsia="Calibri" w:hAnsi="Barlow" w:cs="Calibri"/>
        </w:rPr>
        <w:t>En complément</w:t>
      </w:r>
      <w:r w:rsidRPr="00BA3B4D">
        <w:rPr>
          <w:rFonts w:ascii="Barlow" w:eastAsia="Calibri" w:hAnsi="Barlow" w:cs="Calibri"/>
          <w:b/>
          <w:bCs/>
        </w:rPr>
        <w:t>, l’activité de conseil a fortement augmenté</w:t>
      </w:r>
      <w:r w:rsidRPr="00BA3B4D">
        <w:rPr>
          <w:rFonts w:ascii="Barlow" w:eastAsia="Calibri" w:hAnsi="Barlow" w:cs="Calibri"/>
        </w:rPr>
        <w:t xml:space="preserve"> </w:t>
      </w:r>
      <w:r w:rsidRPr="00BA3B4D">
        <w:rPr>
          <w:rFonts w:ascii="Barlow" w:eastAsia="Calibri" w:hAnsi="Barlow" w:cs="Calibri"/>
          <w:color w:val="000000" w:themeColor="text1"/>
        </w:rPr>
        <w:t>(+2</w:t>
      </w:r>
      <w:r w:rsidR="00093C4F" w:rsidRPr="00BA3B4D">
        <w:rPr>
          <w:rFonts w:ascii="Barlow" w:eastAsia="Calibri" w:hAnsi="Barlow" w:cs="Calibri"/>
          <w:color w:val="000000" w:themeColor="text1"/>
        </w:rPr>
        <w:t>8</w:t>
      </w:r>
      <w:r w:rsidRPr="00BA3B4D">
        <w:rPr>
          <w:rFonts w:ascii="Barlow" w:eastAsia="Calibri" w:hAnsi="Barlow" w:cs="Calibri"/>
          <w:color w:val="000000" w:themeColor="text1"/>
        </w:rPr>
        <w:t xml:space="preserve">% </w:t>
      </w:r>
      <w:r w:rsidRPr="00BA3B4D">
        <w:rPr>
          <w:rFonts w:ascii="Barlow" w:eastAsia="Calibri" w:hAnsi="Barlow" w:cs="Calibri"/>
        </w:rPr>
        <w:t xml:space="preserve">par rapport à 2022) pour atteindre </w:t>
      </w:r>
      <w:r w:rsidR="00042494" w:rsidRPr="00BA3B4D">
        <w:rPr>
          <w:rFonts w:ascii="Barlow" w:eastAsia="Calibri" w:hAnsi="Barlow" w:cs="Calibri"/>
          <w:b/>
          <w:bCs/>
        </w:rPr>
        <w:t>2</w:t>
      </w:r>
      <w:r w:rsidRPr="00BA3B4D">
        <w:rPr>
          <w:rFonts w:ascii="Barlow" w:eastAsia="Calibri" w:hAnsi="Barlow" w:cs="Calibri"/>
          <w:b/>
          <w:bCs/>
        </w:rPr>
        <w:t xml:space="preserve">56 missions de conseil </w:t>
      </w:r>
      <w:r w:rsidRPr="00BA3B4D">
        <w:rPr>
          <w:rFonts w:ascii="Barlow" w:eastAsia="Calibri" w:hAnsi="Barlow" w:cs="Calibri"/>
        </w:rPr>
        <w:t xml:space="preserve">réalisées par les experts Bpifrance </w:t>
      </w:r>
      <w:r w:rsidR="00042494" w:rsidRPr="00BA3B4D">
        <w:rPr>
          <w:rFonts w:ascii="Barlow" w:eastAsia="Calibri" w:hAnsi="Barlow" w:cs="Calibri"/>
        </w:rPr>
        <w:t>Bourgogne–Franche–Comté</w:t>
      </w:r>
      <w:r w:rsidRPr="00BA3B4D">
        <w:rPr>
          <w:rFonts w:ascii="Barlow" w:eastAsia="Calibri" w:hAnsi="Barlow" w:cs="Calibri"/>
          <w:color w:val="000000" w:themeColor="text1"/>
        </w:rPr>
        <w:t xml:space="preserve">. </w:t>
      </w:r>
      <w:r w:rsidR="00042494" w:rsidRPr="00BA3B4D">
        <w:rPr>
          <w:rFonts w:ascii="Barlow" w:eastAsia="Calibri" w:hAnsi="Barlow" w:cs="Calibri"/>
          <w:b/>
          <w:bCs/>
          <w:color w:val="000000" w:themeColor="text1"/>
        </w:rPr>
        <w:t>49</w:t>
      </w:r>
      <w:r w:rsidRPr="00BA3B4D">
        <w:rPr>
          <w:rFonts w:ascii="Barlow" w:eastAsia="Calibri" w:hAnsi="Barlow" w:cs="Calibri"/>
          <w:b/>
          <w:bCs/>
          <w:color w:val="000000" w:themeColor="text1"/>
        </w:rPr>
        <w:t xml:space="preserve"> </w:t>
      </w:r>
      <w:r w:rsidRPr="00BA3B4D">
        <w:rPr>
          <w:rFonts w:ascii="Barlow" w:eastAsia="Calibri" w:hAnsi="Barlow" w:cs="Calibri"/>
          <w:b/>
          <w:bCs/>
        </w:rPr>
        <w:t xml:space="preserve">missions </w:t>
      </w:r>
      <w:r w:rsidRPr="00BA3B4D">
        <w:rPr>
          <w:rFonts w:ascii="Barlow" w:eastAsia="Calibri" w:hAnsi="Barlow" w:cs="Calibri"/>
          <w:b/>
          <w:bCs/>
        </w:rPr>
        <w:lastRenderedPageBreak/>
        <w:t xml:space="preserve">Expertises Conseil ponctuelles </w:t>
      </w:r>
      <w:r w:rsidRPr="00BA3B4D">
        <w:rPr>
          <w:rFonts w:ascii="Barlow" w:eastAsia="Calibri" w:hAnsi="Barlow" w:cs="Calibri"/>
        </w:rPr>
        <w:t>ont notamment été déployées pour soutenir des startups, PME et ETI dans leur démarche de redéfinition stratégique.</w:t>
      </w:r>
    </w:p>
    <w:p w14:paraId="57A93280" w14:textId="77777777" w:rsidR="00F306DB" w:rsidRPr="00BA3B4D" w:rsidRDefault="00F306DB" w:rsidP="00F306DB">
      <w:pPr>
        <w:spacing w:after="0" w:line="257" w:lineRule="auto"/>
        <w:jc w:val="both"/>
        <w:rPr>
          <w:rFonts w:ascii="Barlow" w:eastAsia="Calibri" w:hAnsi="Barlow" w:cs="Calibri"/>
          <w:b/>
          <w:bCs/>
        </w:rPr>
      </w:pPr>
    </w:p>
    <w:p w14:paraId="11032DEC" w14:textId="46035B6F" w:rsidR="00F306DB" w:rsidRPr="00BA3B4D" w:rsidRDefault="00F306DB" w:rsidP="00F306DB">
      <w:pPr>
        <w:spacing w:after="0" w:line="257" w:lineRule="auto"/>
        <w:jc w:val="both"/>
        <w:rPr>
          <w:rFonts w:ascii="Barlow" w:eastAsia="Calibri" w:hAnsi="Barlow" w:cs="Calibri"/>
          <w:b/>
          <w:bCs/>
        </w:rPr>
      </w:pPr>
      <w:r w:rsidRPr="00BA3B4D">
        <w:rPr>
          <w:rFonts w:ascii="Barlow" w:eastAsia="Calibri" w:hAnsi="Barlow" w:cs="Calibri"/>
          <w:b/>
          <w:bCs/>
        </w:rPr>
        <w:t>Les actions de soutien à la Transition Energétique</w:t>
      </w:r>
      <w:r w:rsidRPr="00BA3B4D">
        <w:rPr>
          <w:rFonts w:ascii="Barlow" w:eastAsia="Calibri" w:hAnsi="Barlow" w:cs="Calibri"/>
        </w:rPr>
        <w:t xml:space="preserve"> </w:t>
      </w:r>
      <w:r w:rsidRPr="00BA3B4D">
        <w:rPr>
          <w:rFonts w:ascii="Barlow" w:eastAsia="Calibri" w:hAnsi="Barlow" w:cs="Calibri"/>
          <w:b/>
          <w:bCs/>
        </w:rPr>
        <w:t>et Environnementale</w:t>
      </w:r>
      <w:r w:rsidRPr="00BA3B4D">
        <w:rPr>
          <w:rFonts w:ascii="Barlow" w:eastAsia="Calibri" w:hAnsi="Barlow" w:cs="Calibri"/>
        </w:rPr>
        <w:t xml:space="preserve"> ont été marquées par la forte croissance des Diags’ Actions orientés climat (</w:t>
      </w:r>
      <w:proofErr w:type="spellStart"/>
      <w:r w:rsidRPr="00BA3B4D">
        <w:rPr>
          <w:rFonts w:ascii="Barlow" w:eastAsia="Calibri" w:hAnsi="Barlow" w:cs="Calibri"/>
        </w:rPr>
        <w:t>Décarbon</w:t>
      </w:r>
      <w:proofErr w:type="spellEnd"/>
      <w:r w:rsidRPr="00BA3B4D">
        <w:rPr>
          <w:rFonts w:ascii="Barlow" w:eastAsia="Calibri" w:hAnsi="Barlow" w:cs="Calibri"/>
        </w:rPr>
        <w:t xml:space="preserve">’ Action, Eco-flux, Eco-conception, </w:t>
      </w:r>
      <w:proofErr w:type="spellStart"/>
      <w:r w:rsidRPr="00BA3B4D">
        <w:rPr>
          <w:rFonts w:ascii="Barlow" w:eastAsia="Calibri" w:hAnsi="Barlow" w:cs="Calibri"/>
        </w:rPr>
        <w:t>Perf’immo</w:t>
      </w:r>
      <w:proofErr w:type="spellEnd"/>
      <w:r w:rsidRPr="00BA3B4D">
        <w:rPr>
          <w:rFonts w:ascii="Barlow" w:eastAsia="Calibri" w:hAnsi="Barlow" w:cs="Calibri"/>
        </w:rPr>
        <w:t>), structurés et financés en partenariat avec l’ADEME. Près de</w:t>
      </w:r>
      <w:r w:rsidRPr="00BA3B4D">
        <w:rPr>
          <w:rFonts w:ascii="Barlow" w:eastAsia="Calibri" w:hAnsi="Barlow" w:cs="Calibri"/>
          <w:b/>
          <w:bCs/>
        </w:rPr>
        <w:t xml:space="preserve"> </w:t>
      </w:r>
      <w:r w:rsidR="00042494" w:rsidRPr="00BA3B4D">
        <w:rPr>
          <w:rFonts w:ascii="Barlow" w:eastAsia="Calibri" w:hAnsi="Barlow" w:cs="Calibri"/>
          <w:b/>
          <w:bCs/>
          <w:color w:val="000000" w:themeColor="text1"/>
        </w:rPr>
        <w:t>9</w:t>
      </w:r>
      <w:r w:rsidRPr="00BA3B4D">
        <w:rPr>
          <w:rFonts w:ascii="Barlow" w:eastAsia="Calibri" w:hAnsi="Barlow" w:cs="Calibri"/>
          <w:b/>
          <w:bCs/>
          <w:color w:val="000000" w:themeColor="text1"/>
        </w:rPr>
        <w:t xml:space="preserve">0 Diag’ Actions </w:t>
      </w:r>
      <w:r w:rsidRPr="00BA3B4D">
        <w:rPr>
          <w:rFonts w:ascii="Barlow" w:eastAsia="Calibri" w:hAnsi="Barlow" w:cs="Calibri"/>
          <w:b/>
          <w:bCs/>
        </w:rPr>
        <w:t xml:space="preserve">ont été réalisés en 2023 à destination des entreprises de la région </w:t>
      </w:r>
      <w:r w:rsidR="00042494" w:rsidRPr="00BA3B4D">
        <w:rPr>
          <w:rFonts w:ascii="Barlow" w:eastAsia="Calibri" w:hAnsi="Barlow" w:cs="Calibri"/>
          <w:b/>
          <w:bCs/>
        </w:rPr>
        <w:t>Bourgogne–Franche–Comté</w:t>
      </w:r>
      <w:r w:rsidRPr="00BA3B4D">
        <w:rPr>
          <w:rFonts w:ascii="Barlow" w:eastAsia="Calibri" w:hAnsi="Barlow" w:cs="Calibri"/>
          <w:b/>
          <w:bCs/>
        </w:rPr>
        <w:t xml:space="preserve">, soit </w:t>
      </w:r>
      <w:r w:rsidR="00042494" w:rsidRPr="00BA3B4D">
        <w:rPr>
          <w:rFonts w:ascii="Barlow" w:eastAsia="Calibri" w:hAnsi="Barlow" w:cs="Calibri"/>
          <w:b/>
          <w:bCs/>
        </w:rPr>
        <w:t>une hausse de 5</w:t>
      </w:r>
      <w:r w:rsidR="00093C4F" w:rsidRPr="00BA3B4D">
        <w:rPr>
          <w:rFonts w:ascii="Barlow" w:eastAsia="Calibri" w:hAnsi="Barlow" w:cs="Calibri"/>
          <w:b/>
          <w:bCs/>
        </w:rPr>
        <w:t>8</w:t>
      </w:r>
      <w:r w:rsidR="00042494" w:rsidRPr="00BA3B4D">
        <w:rPr>
          <w:rFonts w:ascii="Barlow" w:eastAsia="Calibri" w:hAnsi="Barlow" w:cs="Calibri"/>
          <w:b/>
          <w:bCs/>
        </w:rPr>
        <w:t>%</w:t>
      </w:r>
      <w:r w:rsidRPr="00BA3B4D">
        <w:rPr>
          <w:rFonts w:ascii="Barlow" w:eastAsia="Calibri" w:hAnsi="Barlow" w:cs="Calibri"/>
          <w:b/>
          <w:bCs/>
        </w:rPr>
        <w:t xml:space="preserve"> par rapport à l’année précédente. </w:t>
      </w:r>
      <w:r w:rsidRPr="00BA3B4D">
        <w:rPr>
          <w:rFonts w:ascii="Barlow" w:eastAsia="Calibri" w:hAnsi="Barlow" w:cs="Calibri"/>
        </w:rPr>
        <w:t xml:space="preserve">La décarbonation arrive en tête des besoins traités, devant les enjeux d’économies d’énergie. En outre, pour renforcer les compétences de ces entreprises, </w:t>
      </w:r>
      <w:r w:rsidR="006327C8" w:rsidRPr="00BA3B4D">
        <w:rPr>
          <w:rFonts w:ascii="Barlow" w:eastAsia="Calibri" w:hAnsi="Barlow" w:cs="Calibri"/>
          <w:b/>
          <w:bCs/>
        </w:rPr>
        <w:t>19</w:t>
      </w:r>
      <w:r w:rsidRPr="00BA3B4D">
        <w:rPr>
          <w:rFonts w:ascii="Barlow" w:eastAsia="Calibri" w:hAnsi="Barlow" w:cs="Calibri"/>
          <w:b/>
          <w:bCs/>
        </w:rPr>
        <w:t xml:space="preserve"> VTE (Volontaires Territoriaux en Entreprise) verts ont rejoint des PME de la région en 2023, </w:t>
      </w:r>
      <w:r w:rsidRPr="00BA3B4D">
        <w:rPr>
          <w:rFonts w:ascii="Barlow" w:eastAsia="Calibri" w:hAnsi="Barlow" w:cs="Calibri"/>
        </w:rPr>
        <w:t xml:space="preserve">afin de porter des projets en lien avec la transition écologique. En complément, </w:t>
      </w:r>
      <w:r w:rsidR="006327C8" w:rsidRPr="00BA3B4D">
        <w:rPr>
          <w:rFonts w:ascii="Barlow" w:eastAsia="Calibri" w:hAnsi="Barlow" w:cs="Calibri"/>
          <w:b/>
          <w:bCs/>
          <w:color w:val="000000" w:themeColor="text1"/>
        </w:rPr>
        <w:t>42</w:t>
      </w:r>
      <w:r w:rsidRPr="00BA3B4D">
        <w:rPr>
          <w:rFonts w:ascii="Barlow" w:eastAsia="Calibri" w:hAnsi="Barlow" w:cs="Calibri"/>
          <w:b/>
          <w:bCs/>
          <w:color w:val="000000" w:themeColor="text1"/>
        </w:rPr>
        <w:t xml:space="preserve"> </w:t>
      </w:r>
      <w:r w:rsidRPr="00BA3B4D">
        <w:rPr>
          <w:rFonts w:ascii="Barlow" w:eastAsia="Calibri" w:hAnsi="Barlow" w:cs="Calibri"/>
          <w:b/>
          <w:bCs/>
        </w:rPr>
        <w:t>Diagnostics Innovation</w:t>
      </w:r>
      <w:r w:rsidR="00093C4F" w:rsidRPr="00BA3B4D">
        <w:rPr>
          <w:rFonts w:ascii="Barlow" w:eastAsia="Calibri" w:hAnsi="Barlow" w:cs="Calibri"/>
          <w:b/>
          <w:bCs/>
        </w:rPr>
        <w:t xml:space="preserve"> orientés plus fortement vers les PME industrielles</w:t>
      </w:r>
      <w:r w:rsidRPr="00BA3B4D">
        <w:rPr>
          <w:rFonts w:ascii="Barlow" w:eastAsia="Calibri" w:hAnsi="Barlow" w:cs="Calibri"/>
          <w:b/>
          <w:bCs/>
        </w:rPr>
        <w:t xml:space="preserve"> ont été réalisés en 2023.</w:t>
      </w:r>
    </w:p>
    <w:p w14:paraId="42056CE8" w14:textId="77777777" w:rsidR="00F306DB" w:rsidRPr="00BA3B4D" w:rsidRDefault="00F306DB" w:rsidP="00F306DB">
      <w:pPr>
        <w:spacing w:after="0" w:line="257" w:lineRule="auto"/>
        <w:jc w:val="both"/>
        <w:rPr>
          <w:rFonts w:ascii="Barlow" w:eastAsia="Calibri" w:hAnsi="Barlow" w:cs="Calibri"/>
          <w:b/>
          <w:bCs/>
        </w:rPr>
      </w:pPr>
    </w:p>
    <w:p w14:paraId="652FE6A2" w14:textId="35CC170C" w:rsidR="00F306DB" w:rsidRPr="00BA3B4D" w:rsidRDefault="00F306DB" w:rsidP="00F306DB">
      <w:pPr>
        <w:spacing w:after="0" w:line="257" w:lineRule="auto"/>
        <w:jc w:val="both"/>
        <w:rPr>
          <w:rFonts w:ascii="Barlow" w:eastAsia="Calibri" w:hAnsi="Barlow" w:cs="Calibri"/>
          <w:b/>
          <w:bCs/>
        </w:rPr>
      </w:pPr>
      <w:r w:rsidRPr="00BA3B4D">
        <w:rPr>
          <w:rFonts w:ascii="Barlow" w:eastAsia="Calibri" w:hAnsi="Barlow" w:cs="Calibri"/>
          <w:b/>
          <w:bCs/>
        </w:rPr>
        <w:t>L</w:t>
      </w:r>
      <w:r w:rsidR="006327C8" w:rsidRPr="00BA3B4D">
        <w:rPr>
          <w:rFonts w:ascii="Barlow" w:eastAsia="Calibri" w:hAnsi="Barlow" w:cs="Calibri"/>
          <w:b/>
          <w:bCs/>
        </w:rPr>
        <w:t xml:space="preserve">’importance </w:t>
      </w:r>
      <w:r w:rsidRPr="00BA3B4D">
        <w:rPr>
          <w:rFonts w:ascii="Barlow" w:eastAsia="Calibri" w:hAnsi="Barlow" w:cs="Calibri"/>
          <w:b/>
          <w:bCs/>
        </w:rPr>
        <w:t xml:space="preserve">du nombre d’apprenants sur la plateforme digitale Bpifrance Université </w:t>
      </w:r>
      <w:r w:rsidRPr="00BA3B4D">
        <w:rPr>
          <w:rFonts w:ascii="Barlow" w:eastAsia="Calibri" w:hAnsi="Barlow" w:cs="Calibri"/>
        </w:rPr>
        <w:t>souligne le succès des formations en ligne auprès des dirigeants de TPE et PME</w:t>
      </w:r>
      <w:r w:rsidRPr="00BA3B4D">
        <w:rPr>
          <w:rFonts w:ascii="Barlow" w:eastAsia="Calibri" w:hAnsi="Barlow" w:cs="Calibri"/>
          <w:b/>
          <w:bCs/>
        </w:rPr>
        <w:t xml:space="preserve"> (</w:t>
      </w:r>
      <w:r w:rsidR="006327C8" w:rsidRPr="00BA3B4D">
        <w:rPr>
          <w:rFonts w:ascii="Barlow" w:eastAsia="Calibri" w:hAnsi="Barlow" w:cs="Calibri"/>
          <w:b/>
          <w:bCs/>
        </w:rPr>
        <w:t>306 entreprises formées</w:t>
      </w:r>
      <w:r w:rsidRPr="00BA3B4D">
        <w:rPr>
          <w:rFonts w:ascii="Barlow" w:eastAsia="Calibri" w:hAnsi="Barlow" w:cs="Calibri"/>
          <w:b/>
          <w:bCs/>
        </w:rPr>
        <w:t>).</w:t>
      </w:r>
    </w:p>
    <w:p w14:paraId="79AFB355" w14:textId="77777777" w:rsidR="00F306DB" w:rsidRPr="00BA3B4D" w:rsidRDefault="00F306DB" w:rsidP="00F306DB">
      <w:pPr>
        <w:spacing w:after="0" w:line="257" w:lineRule="auto"/>
        <w:jc w:val="both"/>
        <w:rPr>
          <w:rFonts w:ascii="Barlow" w:eastAsia="Calibri" w:hAnsi="Barlow" w:cs="Calibri"/>
        </w:rPr>
      </w:pPr>
    </w:p>
    <w:p w14:paraId="647FC5F4" w14:textId="77777777" w:rsidR="00F306DB" w:rsidRPr="00BA3B4D" w:rsidRDefault="00F306DB" w:rsidP="00F306DB">
      <w:pPr>
        <w:spacing w:after="0" w:line="257" w:lineRule="auto"/>
        <w:jc w:val="both"/>
        <w:rPr>
          <w:rFonts w:ascii="Barlow" w:eastAsia="Calibri" w:hAnsi="Barlow" w:cs="Calibri"/>
        </w:rPr>
      </w:pPr>
    </w:p>
    <w:p w14:paraId="14DA0812" w14:textId="77777777" w:rsidR="00F306DB" w:rsidRPr="00BA3B4D" w:rsidRDefault="00F306DB" w:rsidP="00F306DB">
      <w:pPr>
        <w:numPr>
          <w:ilvl w:val="0"/>
          <w:numId w:val="1"/>
        </w:numPr>
        <w:spacing w:after="0" w:line="240" w:lineRule="auto"/>
        <w:contextualSpacing/>
        <w:jc w:val="both"/>
        <w:rPr>
          <w:rFonts w:ascii="Barlow" w:eastAsia="MS Gothic" w:hAnsi="Barlow" w:cs="Arial"/>
          <w:b/>
          <w:bCs/>
          <w:caps/>
          <w:kern w:val="0"/>
          <w:u w:val="single"/>
          <w14:ligatures w14:val="none"/>
        </w:rPr>
      </w:pPr>
      <w:r w:rsidRPr="00BA3B4D">
        <w:rPr>
          <w:rFonts w:ascii="Barlow" w:eastAsia="Calibri" w:hAnsi="Barlow" w:cs="Calibri"/>
        </w:rPr>
        <w:t xml:space="preserve"> </w:t>
      </w:r>
      <w:r w:rsidRPr="00BA3B4D">
        <w:rPr>
          <w:rFonts w:ascii="Barlow" w:eastAsia="MS Gothic" w:hAnsi="Barlow" w:cs="Arial"/>
          <w:b/>
          <w:bCs/>
          <w:caps/>
          <w:kern w:val="0"/>
          <w:u w:val="single"/>
          <w14:ligatures w14:val="none"/>
        </w:rPr>
        <w:t>crÉation</w:t>
      </w:r>
      <w:r w:rsidRPr="00BA3B4D">
        <w:rPr>
          <w:rFonts w:ascii="Barlow" w:eastAsia="MS Gothic" w:hAnsi="Barlow" w:cs="Times New Roman"/>
          <w:b/>
          <w:caps/>
          <w:kern w:val="0"/>
          <w:u w:val="single"/>
          <w14:ligatures w14:val="none"/>
        </w:rPr>
        <w:t xml:space="preserve"> </w:t>
      </w:r>
    </w:p>
    <w:p w14:paraId="0B7459A2" w14:textId="77777777" w:rsidR="00F306DB" w:rsidRPr="00BA3B4D" w:rsidRDefault="00F306DB" w:rsidP="00F306DB">
      <w:pPr>
        <w:spacing w:after="0" w:line="260" w:lineRule="atLeast"/>
        <w:jc w:val="both"/>
        <w:rPr>
          <w:rFonts w:ascii="Barlow" w:eastAsia="Arial" w:hAnsi="Barlow" w:cs="Times New Roman"/>
          <w:kern w:val="0"/>
          <w14:ligatures w14:val="none"/>
        </w:rPr>
      </w:pPr>
    </w:p>
    <w:p w14:paraId="099F4D15" w14:textId="77777777" w:rsidR="00F306DB" w:rsidRPr="00BA3B4D" w:rsidRDefault="00F306DB" w:rsidP="00F306DB">
      <w:pPr>
        <w:spacing w:after="0" w:line="260" w:lineRule="atLeast"/>
        <w:jc w:val="both"/>
        <w:rPr>
          <w:rFonts w:ascii="Barlow" w:eastAsia="Arial" w:hAnsi="Barlow" w:cs="Arial"/>
          <w:b/>
          <w:bCs/>
          <w:kern w:val="0"/>
          <w14:ligatures w14:val="none"/>
        </w:rPr>
      </w:pPr>
      <w:r w:rsidRPr="00BA3B4D">
        <w:rPr>
          <w:rFonts w:ascii="Barlow" w:eastAsia="Arial" w:hAnsi="Barlow" w:cs="Arial"/>
          <w:b/>
          <w:bCs/>
          <w:kern w:val="0"/>
          <w14:ligatures w14:val="none"/>
        </w:rPr>
        <w:t>POURSUITE DES ACTIONS DE SOUTIEN A LA CR</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ATION D'ENTREPRISE DANS TOUS LES TERRITOIRES ACCENTU</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E PAR LE LANCEMENT DE LA COMMUNAUT</w:t>
      </w:r>
      <w:r w:rsidRPr="00BA3B4D">
        <w:rPr>
          <w:rFonts w:ascii="Barlow" w:eastAsia="Arial" w:hAnsi="Barlow" w:cs="Arial"/>
          <w:b/>
          <w:bCs/>
          <w:kern w:val="0"/>
          <w:lang w:eastAsia="fr-FR"/>
          <w14:ligatures w14:val="none"/>
        </w:rPr>
        <w:t xml:space="preserve">É </w:t>
      </w:r>
      <w:r w:rsidRPr="00BA3B4D">
        <w:rPr>
          <w:rFonts w:ascii="Barlow" w:eastAsia="Arial" w:hAnsi="Barlow" w:cs="Arial"/>
          <w:b/>
          <w:bCs/>
          <w:kern w:val="0"/>
          <w14:ligatures w14:val="none"/>
        </w:rPr>
        <w:t>DU « COQ CREA » ET L'AUGMENTATION SANS PR</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C</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DENT DES MOYENS CONFI</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S PAR L'</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 xml:space="preserve">TAT </w:t>
      </w:r>
      <w:r w:rsidRPr="00BA3B4D">
        <w:rPr>
          <w:rFonts w:ascii="Barlow" w:eastAsia="Arial" w:hAnsi="Barlow" w:cs="Arial"/>
          <w:b/>
          <w:bCs/>
          <w:caps/>
          <w:kern w:val="0"/>
          <w14:ligatures w14:val="none"/>
        </w:rPr>
        <w:t>À</w:t>
      </w:r>
      <w:r w:rsidRPr="00BA3B4D" w:rsidDel="004E1B0C">
        <w:rPr>
          <w:rFonts w:ascii="Barlow" w:eastAsia="Arial" w:hAnsi="Barlow" w:cs="Arial"/>
          <w:b/>
          <w:bCs/>
          <w:kern w:val="0"/>
          <w14:ligatures w14:val="none"/>
        </w:rPr>
        <w:t xml:space="preserve"> </w:t>
      </w:r>
      <w:r w:rsidRPr="00BA3B4D">
        <w:rPr>
          <w:rFonts w:ascii="Barlow" w:eastAsia="Arial" w:hAnsi="Barlow" w:cs="Arial"/>
          <w:b/>
          <w:bCs/>
          <w:kern w:val="0"/>
          <w14:ligatures w14:val="none"/>
        </w:rPr>
        <w:t>BPIFRANCE POUR D</w:t>
      </w:r>
      <w:r w:rsidRPr="00BA3B4D">
        <w:rPr>
          <w:rFonts w:ascii="Barlow" w:eastAsia="Arial" w:hAnsi="Barlow" w:cs="Arial"/>
          <w:b/>
          <w:bCs/>
          <w:kern w:val="0"/>
          <w:lang w:eastAsia="fr-FR"/>
          <w14:ligatures w14:val="none"/>
        </w:rPr>
        <w:t>É</w:t>
      </w:r>
      <w:r w:rsidRPr="00BA3B4D">
        <w:rPr>
          <w:rFonts w:ascii="Barlow" w:eastAsia="Arial" w:hAnsi="Barlow" w:cs="Arial"/>
          <w:b/>
          <w:bCs/>
          <w:kern w:val="0"/>
          <w14:ligatures w14:val="none"/>
        </w:rPr>
        <w:t>VELOPPER L'ENTREPRENEURIAT DANS LES QUARTIERS.</w:t>
      </w:r>
    </w:p>
    <w:p w14:paraId="3F5CDF11" w14:textId="77777777" w:rsidR="00F306DB" w:rsidRPr="00BA3B4D" w:rsidRDefault="00F306DB" w:rsidP="00F306DB">
      <w:pPr>
        <w:spacing w:after="0" w:line="260" w:lineRule="atLeast"/>
        <w:ind w:right="-20"/>
        <w:jc w:val="both"/>
        <w:rPr>
          <w:rFonts w:ascii="Barlow" w:eastAsia="Arial" w:hAnsi="Barlow" w:cs="Arial"/>
          <w:i/>
          <w:iCs/>
          <w:kern w:val="0"/>
          <w14:ligatures w14:val="none"/>
        </w:rPr>
      </w:pPr>
    </w:p>
    <w:p w14:paraId="68E6711B" w14:textId="78230FCB" w:rsidR="00F306DB" w:rsidRPr="00BA3B4D" w:rsidRDefault="00F306DB" w:rsidP="00F306DB">
      <w:pPr>
        <w:spacing w:after="0" w:line="260" w:lineRule="atLeast"/>
        <w:ind w:left="-20" w:right="-20"/>
        <w:jc w:val="both"/>
        <w:rPr>
          <w:rFonts w:ascii="Barlow" w:eastAsia="Arial" w:hAnsi="Barlow" w:cs="Arial"/>
          <w:kern w:val="0"/>
          <w14:ligatures w14:val="none"/>
        </w:rPr>
      </w:pPr>
      <w:r w:rsidRPr="00BA3B4D">
        <w:rPr>
          <w:rFonts w:ascii="Barlow" w:eastAsia="Arial" w:hAnsi="Barlow" w:cs="Arial"/>
          <w:kern w:val="0"/>
          <w14:ligatures w14:val="none"/>
        </w:rPr>
        <w:t xml:space="preserve">Dans ce contexte de dynamique continue, </w:t>
      </w:r>
      <w:r w:rsidRPr="00BA3B4D">
        <w:rPr>
          <w:rFonts w:ascii="Barlow" w:eastAsia="Arial" w:hAnsi="Barlow" w:cs="Arial"/>
          <w:b/>
          <w:kern w:val="0"/>
          <w14:ligatures w14:val="none"/>
        </w:rPr>
        <w:t xml:space="preserve">les structures d’accompagnement de la Région </w:t>
      </w:r>
      <w:r w:rsidR="006327C8" w:rsidRPr="00BA3B4D">
        <w:rPr>
          <w:rFonts w:ascii="Barlow" w:eastAsia="Arial" w:hAnsi="Barlow" w:cs="Arial"/>
          <w:b/>
          <w:kern w:val="0"/>
          <w14:ligatures w14:val="none"/>
        </w:rPr>
        <w:t>Bourgogne-Franche-Comté</w:t>
      </w:r>
      <w:r w:rsidRPr="00BA3B4D">
        <w:rPr>
          <w:rFonts w:ascii="Barlow" w:eastAsia="Arial" w:hAnsi="Barlow" w:cs="Arial"/>
          <w:b/>
          <w:kern w:val="0"/>
          <w14:ligatures w14:val="none"/>
        </w:rPr>
        <w:t xml:space="preserve"> ont poursuivi leur forte mobilisation en 2023, en accompagnant </w:t>
      </w:r>
      <w:r w:rsidR="006327C8" w:rsidRPr="00BA3B4D">
        <w:rPr>
          <w:rFonts w:ascii="Barlow" w:eastAsia="Arial" w:hAnsi="Barlow" w:cs="Arial"/>
          <w:b/>
          <w:kern w:val="0"/>
          <w14:ligatures w14:val="none"/>
        </w:rPr>
        <w:t>7 865</w:t>
      </w:r>
      <w:r w:rsidRPr="00BA3B4D">
        <w:rPr>
          <w:rFonts w:ascii="Barlow" w:eastAsia="Arial" w:hAnsi="Barlow" w:cs="Arial"/>
          <w:b/>
          <w:kern w:val="0"/>
          <w14:ligatures w14:val="none"/>
        </w:rPr>
        <w:t xml:space="preserve"> porteurs de projets et en contribuant à la création de </w:t>
      </w:r>
      <w:r w:rsidR="006327C8" w:rsidRPr="00BA3B4D">
        <w:rPr>
          <w:rFonts w:ascii="Barlow" w:eastAsia="Arial" w:hAnsi="Barlow" w:cs="Arial"/>
          <w:b/>
          <w:kern w:val="0"/>
          <w14:ligatures w14:val="none"/>
        </w:rPr>
        <w:t>3 442</w:t>
      </w:r>
      <w:r w:rsidRPr="00BA3B4D">
        <w:rPr>
          <w:rFonts w:ascii="Barlow" w:eastAsia="Arial" w:hAnsi="Barlow" w:cs="Arial"/>
          <w:b/>
          <w:kern w:val="0"/>
          <w14:ligatures w14:val="none"/>
        </w:rPr>
        <w:t xml:space="preserve"> entreprises, </w:t>
      </w:r>
      <w:r w:rsidRPr="00BA3B4D">
        <w:rPr>
          <w:rFonts w:ascii="Barlow" w:eastAsia="Arial" w:hAnsi="Barlow" w:cs="Arial"/>
          <w:kern w:val="0"/>
          <w14:ligatures w14:val="none"/>
        </w:rPr>
        <w:t>notamment grâce</w:t>
      </w:r>
      <w:r w:rsidRPr="00BA3B4D">
        <w:rPr>
          <w:rFonts w:ascii="Barlow" w:eastAsia="Arial" w:hAnsi="Barlow" w:cs="Arial"/>
          <w:b/>
          <w:kern w:val="0"/>
          <w14:ligatures w14:val="none"/>
        </w:rPr>
        <w:t xml:space="preserve"> au déploiement de nouveaux outils digitaux</w:t>
      </w:r>
      <w:r w:rsidRPr="00BA3B4D">
        <w:rPr>
          <w:rFonts w:ascii="Barlow" w:eastAsia="Arial" w:hAnsi="Barlow" w:cs="Arial"/>
          <w:kern w:val="0"/>
          <w14:ligatures w14:val="none"/>
        </w:rPr>
        <w:t xml:space="preserve"> : Mon </w:t>
      </w:r>
      <w:proofErr w:type="spellStart"/>
      <w:r w:rsidRPr="00BA3B4D">
        <w:rPr>
          <w:rFonts w:ascii="Barlow" w:eastAsia="Arial" w:hAnsi="Barlow" w:cs="Arial"/>
          <w:kern w:val="0"/>
          <w14:ligatures w14:val="none"/>
        </w:rPr>
        <w:t>Pass</w:t>
      </w:r>
      <w:proofErr w:type="spellEnd"/>
      <w:r w:rsidRPr="00BA3B4D">
        <w:rPr>
          <w:rFonts w:ascii="Barlow" w:eastAsia="Arial" w:hAnsi="Barlow" w:cs="Arial"/>
          <w:kern w:val="0"/>
          <w14:ligatures w14:val="none"/>
        </w:rPr>
        <w:t xml:space="preserve"> Créa (</w:t>
      </w:r>
      <w:r w:rsidR="006327C8" w:rsidRPr="00BA3B4D">
        <w:rPr>
          <w:rFonts w:ascii="Barlow" w:eastAsia="Arial" w:hAnsi="Barlow" w:cs="Arial"/>
          <w:kern w:val="0"/>
          <w14:ligatures w14:val="none"/>
        </w:rPr>
        <w:t>4 647</w:t>
      </w:r>
      <w:r w:rsidRPr="00BA3B4D">
        <w:rPr>
          <w:rFonts w:ascii="Barlow" w:eastAsia="Arial" w:hAnsi="Barlow" w:cs="Arial"/>
          <w:kern w:val="0"/>
          <w14:ligatures w14:val="none"/>
        </w:rPr>
        <w:t xml:space="preserve"> </w:t>
      </w:r>
      <w:proofErr w:type="spellStart"/>
      <w:r w:rsidRPr="00BA3B4D">
        <w:rPr>
          <w:rFonts w:ascii="Barlow" w:eastAsia="Arial" w:hAnsi="Barlow" w:cs="Arial"/>
          <w:kern w:val="0"/>
          <w14:ligatures w14:val="none"/>
        </w:rPr>
        <w:t>Pass</w:t>
      </w:r>
      <w:proofErr w:type="spellEnd"/>
      <w:r w:rsidRPr="00BA3B4D">
        <w:rPr>
          <w:rFonts w:ascii="Barlow" w:eastAsia="Arial" w:hAnsi="Barlow" w:cs="Arial"/>
          <w:kern w:val="0"/>
          <w14:ligatures w14:val="none"/>
        </w:rPr>
        <w:t xml:space="preserve"> créés à fin 2023) et le site </w:t>
      </w:r>
      <w:hyperlink r:id="rId9">
        <w:r w:rsidRPr="00BA3B4D">
          <w:rPr>
            <w:rFonts w:ascii="Barlow" w:eastAsia="Arial" w:hAnsi="Barlow" w:cs="Arial"/>
            <w:kern w:val="0"/>
            <w:u w:val="single"/>
            <w14:ligatures w14:val="none"/>
          </w:rPr>
          <w:t>www.bpifrance-creation.fr</w:t>
        </w:r>
      </w:hyperlink>
      <w:r w:rsidRPr="00BA3B4D">
        <w:rPr>
          <w:rFonts w:ascii="Barlow" w:eastAsia="Arial" w:hAnsi="Barlow" w:cs="Arial"/>
          <w:kern w:val="0"/>
          <w14:ligatures w14:val="none"/>
        </w:rPr>
        <w:t xml:space="preserve"> (</w:t>
      </w:r>
      <w:r w:rsidR="006327C8" w:rsidRPr="00BA3B4D">
        <w:rPr>
          <w:rFonts w:ascii="Barlow" w:eastAsia="Arial" w:hAnsi="Barlow" w:cs="Arial"/>
          <w:kern w:val="0"/>
          <w14:ligatures w14:val="none"/>
        </w:rPr>
        <w:t xml:space="preserve">234 </w:t>
      </w:r>
      <w:r w:rsidRPr="00BA3B4D">
        <w:rPr>
          <w:rFonts w:ascii="Barlow" w:eastAsia="Arial" w:hAnsi="Barlow" w:cs="Arial"/>
          <w:kern w:val="0"/>
          <w14:ligatures w14:val="none"/>
        </w:rPr>
        <w:t>000 visite</w:t>
      </w:r>
      <w:r w:rsidR="00093C4F" w:rsidRPr="00BA3B4D">
        <w:rPr>
          <w:rFonts w:ascii="Barlow" w:eastAsia="Arial" w:hAnsi="Barlow" w:cs="Arial"/>
          <w:kern w:val="0"/>
          <w14:ligatures w14:val="none"/>
        </w:rPr>
        <w:t>urs</w:t>
      </w:r>
      <w:r w:rsidRPr="00BA3B4D">
        <w:rPr>
          <w:rFonts w:ascii="Barlow" w:eastAsia="Arial" w:hAnsi="Barlow" w:cs="Arial"/>
          <w:kern w:val="0"/>
          <w14:ligatures w14:val="none"/>
        </w:rPr>
        <w:t xml:space="preserve"> en 2023).</w:t>
      </w:r>
    </w:p>
    <w:p w14:paraId="6B8E0228" w14:textId="77777777" w:rsidR="00F306DB" w:rsidRPr="00BA3B4D" w:rsidRDefault="00F306DB" w:rsidP="00F306DB">
      <w:pPr>
        <w:spacing w:after="0" w:line="260" w:lineRule="atLeast"/>
        <w:ind w:left="-20" w:right="-20"/>
        <w:jc w:val="both"/>
        <w:rPr>
          <w:rFonts w:ascii="Barlow" w:eastAsia="Arial" w:hAnsi="Barlow" w:cs="Arial"/>
          <w:kern w:val="0"/>
          <w14:ligatures w14:val="none"/>
        </w:rPr>
      </w:pPr>
      <w:r w:rsidRPr="00BA3B4D">
        <w:rPr>
          <w:rFonts w:ascii="Barlow" w:eastAsia="Arial" w:hAnsi="Barlow" w:cs="Arial"/>
          <w:kern w:val="0"/>
          <w14:ligatures w14:val="none"/>
        </w:rPr>
        <w:t xml:space="preserve"> </w:t>
      </w:r>
    </w:p>
    <w:p w14:paraId="41F5A135" w14:textId="5900019E" w:rsidR="00F306DB" w:rsidRPr="00BA3B4D" w:rsidRDefault="00F306DB" w:rsidP="00F306DB">
      <w:pPr>
        <w:spacing w:after="0" w:line="260" w:lineRule="atLeast"/>
        <w:ind w:left="-20" w:right="-20"/>
        <w:jc w:val="both"/>
        <w:rPr>
          <w:rFonts w:ascii="Barlow" w:eastAsia="Arial" w:hAnsi="Barlow" w:cs="Arial"/>
          <w:kern w:val="0"/>
          <w14:ligatures w14:val="none"/>
        </w:rPr>
      </w:pPr>
      <w:r w:rsidRPr="00BA3B4D">
        <w:rPr>
          <w:rFonts w:ascii="Barlow" w:eastAsia="Arial" w:hAnsi="Barlow" w:cs="Arial"/>
          <w:b/>
          <w:bCs/>
          <w:kern w:val="0"/>
          <w14:ligatures w14:val="none"/>
        </w:rPr>
        <w:t>Le financement des projets de création d’entreprise</w:t>
      </w:r>
      <w:r w:rsidRPr="00BA3B4D">
        <w:rPr>
          <w:rFonts w:ascii="Barlow" w:eastAsia="Arial" w:hAnsi="Barlow" w:cs="Arial"/>
          <w:kern w:val="0"/>
          <w14:ligatures w14:val="none"/>
        </w:rPr>
        <w:t xml:space="preserve"> en </w:t>
      </w:r>
      <w:r w:rsidR="006327C8" w:rsidRPr="00BA3B4D">
        <w:rPr>
          <w:rFonts w:ascii="Barlow" w:eastAsia="Arial" w:hAnsi="Barlow" w:cs="Arial"/>
          <w:kern w:val="0"/>
          <w14:ligatures w14:val="none"/>
        </w:rPr>
        <w:t xml:space="preserve">Bourgogne-Franche-Comté </w:t>
      </w:r>
      <w:r w:rsidRPr="00BA3B4D">
        <w:rPr>
          <w:rFonts w:ascii="Barlow" w:eastAsia="Arial" w:hAnsi="Barlow" w:cs="Arial"/>
          <w:kern w:val="0"/>
          <w14:ligatures w14:val="none"/>
        </w:rPr>
        <w:t xml:space="preserve">s’est appuyé sur l’octroi de </w:t>
      </w:r>
      <w:r w:rsidR="006327C8" w:rsidRPr="00BA3B4D">
        <w:rPr>
          <w:rFonts w:ascii="Barlow" w:eastAsia="Arial" w:hAnsi="Barlow" w:cs="Arial"/>
          <w:kern w:val="0"/>
          <w14:ligatures w14:val="none"/>
        </w:rPr>
        <w:t>6,5</w:t>
      </w:r>
      <w:r w:rsidRPr="00BA3B4D">
        <w:rPr>
          <w:rFonts w:ascii="Barlow" w:eastAsia="Arial" w:hAnsi="Barlow" w:cs="Arial"/>
          <w:kern w:val="0"/>
          <w14:ligatures w14:val="none"/>
        </w:rPr>
        <w:t xml:space="preserve"> M€ de prêts d’honneur distribués à </w:t>
      </w:r>
      <w:r w:rsidR="006327C8" w:rsidRPr="00BA3B4D">
        <w:rPr>
          <w:rFonts w:ascii="Barlow" w:eastAsia="Arial" w:hAnsi="Barlow" w:cs="Arial"/>
          <w:kern w:val="0"/>
          <w14:ligatures w14:val="none"/>
        </w:rPr>
        <w:t>1 118</w:t>
      </w:r>
      <w:r w:rsidRPr="00BA3B4D">
        <w:rPr>
          <w:rFonts w:ascii="Barlow" w:eastAsia="Arial" w:hAnsi="Barlow" w:cs="Arial"/>
          <w:kern w:val="0"/>
          <w14:ligatures w14:val="none"/>
        </w:rPr>
        <w:t xml:space="preserve"> créateurs.</w:t>
      </w:r>
    </w:p>
    <w:p w14:paraId="07363EA8" w14:textId="77777777" w:rsidR="00F306DB" w:rsidRPr="00BA3B4D" w:rsidRDefault="00F306DB" w:rsidP="00F306DB">
      <w:pPr>
        <w:spacing w:after="0" w:line="260" w:lineRule="atLeast"/>
        <w:ind w:left="-20" w:right="-20"/>
        <w:jc w:val="both"/>
        <w:rPr>
          <w:rFonts w:ascii="Barlow" w:eastAsia="Arial" w:hAnsi="Barlow" w:cs="Arial"/>
          <w:kern w:val="0"/>
          <w14:ligatures w14:val="none"/>
        </w:rPr>
      </w:pPr>
      <w:r w:rsidRPr="00BA3B4D">
        <w:rPr>
          <w:rFonts w:ascii="Barlow" w:eastAsia="Arial" w:hAnsi="Barlow" w:cs="Arial"/>
          <w:kern w:val="0"/>
          <w14:ligatures w14:val="none"/>
        </w:rPr>
        <w:t xml:space="preserve"> </w:t>
      </w:r>
    </w:p>
    <w:p w14:paraId="470E62AF" w14:textId="31DD3BD9" w:rsidR="00F306DB" w:rsidRPr="00BA3B4D" w:rsidRDefault="00F306DB" w:rsidP="00F306DB">
      <w:pPr>
        <w:spacing w:after="0" w:line="260" w:lineRule="atLeast"/>
        <w:ind w:left="-20" w:right="-20"/>
        <w:jc w:val="both"/>
        <w:rPr>
          <w:rFonts w:ascii="Barlow" w:eastAsia="Arial" w:hAnsi="Barlow" w:cs="Arial"/>
          <w:kern w:val="0"/>
          <w14:ligatures w14:val="none"/>
        </w:rPr>
      </w:pPr>
      <w:r w:rsidRPr="00BA3B4D">
        <w:rPr>
          <w:rFonts w:ascii="Barlow" w:eastAsia="Arial" w:hAnsi="Barlow" w:cs="Arial"/>
          <w:kern w:val="0"/>
          <w14:ligatures w14:val="none"/>
        </w:rPr>
        <w:t xml:space="preserve">Lancé en 2019, </w:t>
      </w:r>
      <w:r w:rsidRPr="00BA3B4D">
        <w:rPr>
          <w:rFonts w:ascii="Barlow" w:eastAsia="Arial" w:hAnsi="Barlow" w:cs="Arial"/>
          <w:b/>
          <w:bCs/>
          <w:kern w:val="0"/>
          <w14:ligatures w14:val="none"/>
        </w:rPr>
        <w:t>le programme Entrepreneuriat Pour Tous</w:t>
      </w:r>
      <w:r w:rsidRPr="00BA3B4D">
        <w:rPr>
          <w:rFonts w:ascii="Barlow" w:eastAsia="Arial" w:hAnsi="Barlow" w:cs="Arial"/>
          <w:kern w:val="0"/>
          <w14:ligatures w14:val="none"/>
        </w:rPr>
        <w:t>, à destination des Quartiers prioritaires de la Politique de la Ville (QPV) et déployé par Bpifrance avec le soutien de la Caisse des Dépôts et de l’Etat, a touché à sa fin en 2023.</w:t>
      </w:r>
      <w:r w:rsidRPr="00BA3B4D" w:rsidDel="00F04981">
        <w:rPr>
          <w:rFonts w:ascii="Barlow" w:eastAsia="Arial" w:hAnsi="Barlow" w:cs="Arial"/>
          <w:kern w:val="0"/>
          <w14:ligatures w14:val="none"/>
        </w:rPr>
        <w:t xml:space="preserve"> </w:t>
      </w:r>
      <w:r w:rsidRPr="00BA3B4D">
        <w:rPr>
          <w:rFonts w:ascii="Barlow" w:eastAsia="Arial" w:hAnsi="Barlow" w:cs="Arial"/>
          <w:b/>
          <w:bCs/>
          <w:kern w:val="0"/>
          <w14:ligatures w14:val="none"/>
        </w:rPr>
        <w:t xml:space="preserve">Ce programme a permis en 2023 dans la région </w:t>
      </w:r>
      <w:r w:rsidR="006327C8" w:rsidRPr="00BA3B4D">
        <w:rPr>
          <w:rFonts w:ascii="Barlow" w:eastAsia="Arial" w:hAnsi="Barlow" w:cs="Arial"/>
          <w:b/>
          <w:bCs/>
          <w:kern w:val="0"/>
          <w14:ligatures w14:val="none"/>
        </w:rPr>
        <w:t xml:space="preserve">Bourgogne-Franche-Comté </w:t>
      </w:r>
      <w:r w:rsidRPr="00BA3B4D">
        <w:rPr>
          <w:rFonts w:ascii="Barlow" w:eastAsia="Arial" w:hAnsi="Barlow" w:cs="Arial"/>
          <w:b/>
          <w:bCs/>
          <w:color w:val="000000" w:themeColor="text1"/>
          <w:kern w:val="0"/>
          <w14:ligatures w14:val="none"/>
        </w:rPr>
        <w:t xml:space="preserve">à </w:t>
      </w:r>
      <w:r w:rsidR="006327C8" w:rsidRPr="00BA3B4D">
        <w:rPr>
          <w:rFonts w:ascii="Barlow" w:eastAsia="Arial" w:hAnsi="Barlow" w:cs="Arial"/>
          <w:b/>
          <w:bCs/>
          <w:color w:val="000000" w:themeColor="text1"/>
          <w:kern w:val="0"/>
          <w14:ligatures w14:val="none"/>
        </w:rPr>
        <w:t>660</w:t>
      </w:r>
      <w:r w:rsidRPr="00BA3B4D">
        <w:rPr>
          <w:rFonts w:ascii="Barlow" w:eastAsia="Arial" w:hAnsi="Barlow" w:cs="Arial"/>
          <w:b/>
          <w:bCs/>
          <w:color w:val="000000" w:themeColor="text1"/>
          <w:kern w:val="0"/>
          <w14:ligatures w14:val="none"/>
        </w:rPr>
        <w:t xml:space="preserve"> porteurs de projets </w:t>
      </w:r>
      <w:r w:rsidRPr="00BA3B4D">
        <w:rPr>
          <w:rFonts w:ascii="Barlow" w:eastAsia="Arial" w:hAnsi="Barlow" w:cs="Arial"/>
          <w:b/>
          <w:bCs/>
          <w:kern w:val="0"/>
          <w14:ligatures w14:val="none"/>
        </w:rPr>
        <w:t xml:space="preserve">d’être détectés et préparés à la création d’entreprise, à </w:t>
      </w:r>
      <w:r w:rsidRPr="00BA3B4D">
        <w:rPr>
          <w:rFonts w:ascii="Barlow" w:eastAsia="Arial" w:hAnsi="Barlow" w:cs="Arial"/>
          <w:b/>
          <w:bCs/>
          <w:color w:val="000000" w:themeColor="text1"/>
          <w:kern w:val="0"/>
          <w14:ligatures w14:val="none"/>
        </w:rPr>
        <w:t>2</w:t>
      </w:r>
      <w:r w:rsidR="006327C8" w:rsidRPr="00BA3B4D">
        <w:rPr>
          <w:rFonts w:ascii="Barlow" w:eastAsia="Arial" w:hAnsi="Barlow" w:cs="Arial"/>
          <w:b/>
          <w:bCs/>
          <w:color w:val="000000" w:themeColor="text1"/>
          <w:kern w:val="0"/>
          <w14:ligatures w14:val="none"/>
        </w:rPr>
        <w:t>13</w:t>
      </w:r>
      <w:r w:rsidRPr="00BA3B4D">
        <w:rPr>
          <w:rFonts w:ascii="Barlow" w:eastAsia="Arial" w:hAnsi="Barlow" w:cs="Arial"/>
          <w:b/>
          <w:bCs/>
          <w:color w:val="000000" w:themeColor="text1"/>
          <w:kern w:val="0"/>
          <w14:ligatures w14:val="none"/>
        </w:rPr>
        <w:t xml:space="preserve"> entreprises </w:t>
      </w:r>
      <w:r w:rsidRPr="00BA3B4D">
        <w:rPr>
          <w:rFonts w:ascii="Barlow" w:eastAsia="Arial" w:hAnsi="Barlow" w:cs="Arial"/>
          <w:b/>
          <w:bCs/>
          <w:kern w:val="0"/>
          <w14:ligatures w14:val="none"/>
        </w:rPr>
        <w:t xml:space="preserve">d’être créées, et à </w:t>
      </w:r>
      <w:r w:rsidR="006327C8" w:rsidRPr="00BA3B4D">
        <w:rPr>
          <w:rFonts w:ascii="Barlow" w:eastAsia="Arial" w:hAnsi="Barlow" w:cs="Arial"/>
          <w:b/>
          <w:bCs/>
          <w:color w:val="000000" w:themeColor="text1"/>
          <w:kern w:val="0"/>
          <w14:ligatures w14:val="none"/>
        </w:rPr>
        <w:t>20</w:t>
      </w:r>
      <w:r w:rsidRPr="00BA3B4D">
        <w:rPr>
          <w:rFonts w:ascii="Barlow" w:eastAsia="Arial" w:hAnsi="Barlow" w:cs="Arial"/>
          <w:b/>
          <w:bCs/>
          <w:color w:val="000000" w:themeColor="text1"/>
          <w:kern w:val="0"/>
          <w14:ligatures w14:val="none"/>
        </w:rPr>
        <w:t xml:space="preserve"> dirigeants </w:t>
      </w:r>
      <w:r w:rsidRPr="00BA3B4D">
        <w:rPr>
          <w:rFonts w:ascii="Barlow" w:eastAsia="Arial" w:hAnsi="Barlow" w:cs="Arial"/>
          <w:b/>
          <w:bCs/>
          <w:kern w:val="0"/>
          <w14:ligatures w14:val="none"/>
        </w:rPr>
        <w:t>d’être accélérés</w:t>
      </w:r>
      <w:r w:rsidRPr="00BA3B4D">
        <w:rPr>
          <w:rFonts w:ascii="Barlow" w:eastAsia="Arial" w:hAnsi="Barlow" w:cs="Arial"/>
          <w:kern w:val="0"/>
          <w14:ligatures w14:val="none"/>
        </w:rPr>
        <w:t xml:space="preserve">. Pour se faire la Région </w:t>
      </w:r>
      <w:r w:rsidR="006327C8" w:rsidRPr="00BA3B4D">
        <w:rPr>
          <w:rFonts w:ascii="Barlow" w:eastAsia="Arial" w:hAnsi="Barlow" w:cs="Arial"/>
          <w:kern w:val="0"/>
          <w14:ligatures w14:val="none"/>
        </w:rPr>
        <w:t xml:space="preserve">Bourgogne-Franche-Comté </w:t>
      </w:r>
      <w:r w:rsidRPr="00BA3B4D">
        <w:rPr>
          <w:rFonts w:ascii="Barlow" w:eastAsia="Arial" w:hAnsi="Barlow" w:cs="Arial"/>
          <w:kern w:val="0"/>
          <w14:ligatures w14:val="none"/>
        </w:rPr>
        <w:t>peut notamment compter sur :</w:t>
      </w:r>
    </w:p>
    <w:p w14:paraId="0DECC17F" w14:textId="77777777" w:rsidR="00F306DB" w:rsidRPr="00BA3B4D" w:rsidRDefault="00F306DB" w:rsidP="00BA3B4D">
      <w:pPr>
        <w:spacing w:after="0" w:line="260" w:lineRule="atLeast"/>
        <w:ind w:right="-20"/>
        <w:jc w:val="both"/>
        <w:rPr>
          <w:rFonts w:ascii="Barlow" w:eastAsia="Arial" w:hAnsi="Barlow" w:cs="Arial"/>
          <w:kern w:val="0"/>
          <w14:ligatures w14:val="none"/>
        </w:rPr>
      </w:pPr>
    </w:p>
    <w:p w14:paraId="4EC7EA85" w14:textId="5322D6A7" w:rsidR="00F306DB" w:rsidRPr="00BA3B4D" w:rsidRDefault="006327C8" w:rsidP="00F306DB">
      <w:pPr>
        <w:widowControl w:val="0"/>
        <w:numPr>
          <w:ilvl w:val="0"/>
          <w:numId w:val="2"/>
        </w:numPr>
        <w:spacing w:after="0" w:line="276" w:lineRule="auto"/>
        <w:contextualSpacing/>
        <w:jc w:val="both"/>
        <w:rPr>
          <w:rFonts w:ascii="Barlow" w:eastAsia="Arial" w:hAnsi="Barlow" w:cs="Arial"/>
          <w:color w:val="000000"/>
          <w:kern w:val="0"/>
          <w14:ligatures w14:val="none"/>
        </w:rPr>
      </w:pPr>
      <w:r w:rsidRPr="00BA3B4D">
        <w:rPr>
          <w:rFonts w:ascii="Barlow" w:eastAsia="Arial" w:hAnsi="Barlow" w:cs="Arial"/>
          <w:b/>
          <w:bCs/>
          <w:color w:val="000000"/>
          <w:kern w:val="0"/>
          <w14:ligatures w14:val="none"/>
        </w:rPr>
        <w:t>4</w:t>
      </w:r>
      <w:r w:rsidR="00F306DB" w:rsidRPr="00BA3B4D">
        <w:rPr>
          <w:rFonts w:ascii="Barlow" w:eastAsia="Arial" w:hAnsi="Barlow" w:cs="Arial"/>
          <w:b/>
          <w:bCs/>
          <w:color w:val="000000"/>
          <w:kern w:val="0"/>
          <w14:ligatures w14:val="none"/>
        </w:rPr>
        <w:t xml:space="preserve"> chefs de projet CitésLab </w:t>
      </w:r>
      <w:r w:rsidR="00F306DB" w:rsidRPr="00BA3B4D">
        <w:rPr>
          <w:rFonts w:ascii="Barlow" w:eastAsia="Arial" w:hAnsi="Barlow" w:cs="Arial"/>
          <w:color w:val="000000"/>
          <w:kern w:val="0"/>
          <w14:ligatures w14:val="none"/>
        </w:rPr>
        <w:t>;</w:t>
      </w:r>
    </w:p>
    <w:p w14:paraId="667CD1CC" w14:textId="4233D612" w:rsidR="00F306DB" w:rsidRPr="00BA3B4D" w:rsidRDefault="006327C8" w:rsidP="00F306DB">
      <w:pPr>
        <w:widowControl w:val="0"/>
        <w:numPr>
          <w:ilvl w:val="0"/>
          <w:numId w:val="2"/>
        </w:numPr>
        <w:spacing w:after="0" w:line="276" w:lineRule="auto"/>
        <w:contextualSpacing/>
        <w:jc w:val="both"/>
        <w:rPr>
          <w:rFonts w:ascii="Barlow" w:eastAsia="Arial" w:hAnsi="Barlow" w:cs="Arial"/>
          <w:color w:val="000000"/>
          <w:kern w:val="0"/>
          <w14:ligatures w14:val="none"/>
        </w:rPr>
      </w:pPr>
      <w:r w:rsidRPr="00BA3B4D">
        <w:rPr>
          <w:rFonts w:ascii="Barlow" w:eastAsia="Arial" w:hAnsi="Barlow" w:cs="Arial"/>
          <w:b/>
          <w:bCs/>
          <w:color w:val="000000"/>
          <w:kern w:val="0"/>
          <w14:ligatures w14:val="none"/>
        </w:rPr>
        <w:t>1</w:t>
      </w:r>
      <w:r w:rsidR="00F306DB" w:rsidRPr="00BA3B4D">
        <w:rPr>
          <w:rFonts w:ascii="Barlow" w:eastAsia="Arial" w:hAnsi="Barlow" w:cs="Arial"/>
          <w:b/>
          <w:bCs/>
          <w:color w:val="000000"/>
          <w:kern w:val="0"/>
          <w14:ligatures w14:val="none"/>
        </w:rPr>
        <w:t xml:space="preserve"> Accélérateur Emergence</w:t>
      </w:r>
      <w:r w:rsidRPr="00BA3B4D">
        <w:rPr>
          <w:rFonts w:ascii="Barlow" w:eastAsia="Arial" w:hAnsi="Barlow" w:cs="Arial"/>
          <w:b/>
          <w:bCs/>
          <w:color w:val="000000"/>
          <w:kern w:val="0"/>
          <w14:ligatures w14:val="none"/>
        </w:rPr>
        <w:t xml:space="preserve"> </w:t>
      </w:r>
      <w:r w:rsidR="00F306DB" w:rsidRPr="00BA3B4D">
        <w:rPr>
          <w:rFonts w:ascii="Barlow" w:eastAsia="Arial" w:hAnsi="Barlow" w:cs="Arial"/>
          <w:color w:val="000000"/>
          <w:kern w:val="0"/>
          <w14:ligatures w14:val="none"/>
        </w:rPr>
        <w:t>;</w:t>
      </w:r>
    </w:p>
    <w:p w14:paraId="5D896503" w14:textId="77777777" w:rsidR="00F306DB" w:rsidRPr="00BA3B4D" w:rsidRDefault="00F306DB" w:rsidP="00F306DB">
      <w:pPr>
        <w:widowControl w:val="0"/>
        <w:numPr>
          <w:ilvl w:val="0"/>
          <w:numId w:val="2"/>
        </w:numPr>
        <w:spacing w:after="0" w:line="276" w:lineRule="auto"/>
        <w:contextualSpacing/>
        <w:jc w:val="both"/>
        <w:rPr>
          <w:rFonts w:ascii="Barlow" w:eastAsia="Arial" w:hAnsi="Barlow" w:cs="Arial"/>
          <w:color w:val="000000"/>
          <w:kern w:val="0"/>
          <w14:ligatures w14:val="none"/>
        </w:rPr>
      </w:pPr>
      <w:r w:rsidRPr="00BA3B4D">
        <w:rPr>
          <w:rFonts w:ascii="Barlow" w:eastAsia="Arial" w:hAnsi="Barlow" w:cs="Arial"/>
          <w:b/>
          <w:bCs/>
          <w:color w:val="000000"/>
          <w:kern w:val="0"/>
          <w14:ligatures w14:val="none"/>
        </w:rPr>
        <w:t>1 Fabrique à Entreprendre</w:t>
      </w:r>
      <w:r w:rsidRPr="00BA3B4D">
        <w:rPr>
          <w:rFonts w:ascii="Barlow" w:eastAsia="Arial" w:hAnsi="Barlow" w:cs="Arial"/>
          <w:color w:val="000000"/>
          <w:kern w:val="0"/>
          <w14:ligatures w14:val="none"/>
        </w:rPr>
        <w:t> ;</w:t>
      </w:r>
    </w:p>
    <w:p w14:paraId="3EA14124" w14:textId="77777777" w:rsidR="00F306DB" w:rsidRPr="00BA3B4D" w:rsidRDefault="00F306DB" w:rsidP="00F306DB">
      <w:pPr>
        <w:spacing w:after="0" w:line="260" w:lineRule="atLeast"/>
        <w:ind w:left="-20" w:right="-20"/>
        <w:jc w:val="both"/>
        <w:rPr>
          <w:rFonts w:ascii="Barlow" w:eastAsia="Arial" w:hAnsi="Barlow" w:cs="Arial"/>
          <w:kern w:val="0"/>
          <w14:ligatures w14:val="none"/>
        </w:rPr>
      </w:pPr>
    </w:p>
    <w:p w14:paraId="2F66A140" w14:textId="07411D5F" w:rsidR="00F306DB" w:rsidRPr="00BA3B4D" w:rsidRDefault="00F306DB" w:rsidP="00C528A6">
      <w:pPr>
        <w:spacing w:after="0" w:line="260" w:lineRule="atLeast"/>
        <w:ind w:left="-20" w:right="-20"/>
        <w:jc w:val="both"/>
        <w:rPr>
          <w:rFonts w:ascii="Barlow" w:eastAsia="Arial" w:hAnsi="Barlow" w:cs="Arial"/>
          <w:kern w:val="0"/>
          <w14:ligatures w14:val="none"/>
        </w:rPr>
      </w:pPr>
      <w:r w:rsidRPr="00BA3B4D">
        <w:rPr>
          <w:rFonts w:ascii="Barlow" w:eastAsia="Arial" w:hAnsi="Barlow" w:cs="Arial"/>
          <w:kern w:val="0"/>
          <w14:ligatures w14:val="none"/>
        </w:rPr>
        <w:t xml:space="preserve">Fort de ce succès, le Gouvernement a décidé à l’occasion du Comité Interministériel des Villes d’octobre 2023 de renforcer et d’intensifier les actions menées par Bpifrance envers les entrepreneurs des Quartiers Prioritaires de la Ville afin d’incarner l’axe entrepreneurial de l’ambition « Quartiers 2030 » qu’il porte, en </w:t>
      </w:r>
      <w:r w:rsidRPr="00BA3B4D">
        <w:rPr>
          <w:rFonts w:ascii="Barlow" w:eastAsia="Arial" w:hAnsi="Barlow" w:cs="Arial"/>
          <w:kern w:val="0"/>
          <w14:ligatures w14:val="none"/>
        </w:rPr>
        <w:lastRenderedPageBreak/>
        <w:t xml:space="preserve">lançant le programme « Entrepreneuriat Quartiers 2030 », doté de 456 M€ sur quatre ans par l’Etat et la Caisse des Dépôts. </w:t>
      </w:r>
    </w:p>
    <w:p w14:paraId="7A0ADB37" w14:textId="77777777" w:rsidR="00F42362" w:rsidRPr="00BA3B4D" w:rsidRDefault="00F42362" w:rsidP="00C528A6">
      <w:pPr>
        <w:spacing w:after="0" w:line="260" w:lineRule="atLeast"/>
        <w:ind w:left="-20" w:right="-20"/>
        <w:jc w:val="both"/>
        <w:rPr>
          <w:rFonts w:ascii="Barlow" w:eastAsia="Arial" w:hAnsi="Barlow" w:cs="Arial"/>
          <w:kern w:val="0"/>
          <w14:ligatures w14:val="none"/>
        </w:rPr>
      </w:pPr>
    </w:p>
    <w:p w14:paraId="52B60718" w14:textId="77777777" w:rsidR="00F42362" w:rsidRPr="00BA3B4D" w:rsidRDefault="00F42362" w:rsidP="00C528A6">
      <w:pPr>
        <w:spacing w:after="0" w:line="260" w:lineRule="atLeast"/>
        <w:ind w:left="-20" w:right="-20"/>
        <w:jc w:val="both"/>
        <w:rPr>
          <w:rFonts w:ascii="Barlow" w:eastAsia="Arial" w:hAnsi="Barlow" w:cs="Arial"/>
          <w:kern w:val="0"/>
          <w14:ligatures w14:val="none"/>
        </w:rPr>
      </w:pPr>
    </w:p>
    <w:p w14:paraId="0F44E5B3" w14:textId="77777777" w:rsidR="00F306DB" w:rsidRPr="00BA3B4D" w:rsidRDefault="00F306DB" w:rsidP="00F306DB">
      <w:pPr>
        <w:numPr>
          <w:ilvl w:val="0"/>
          <w:numId w:val="1"/>
        </w:numPr>
        <w:spacing w:after="0" w:line="240" w:lineRule="auto"/>
        <w:contextualSpacing/>
        <w:jc w:val="both"/>
        <w:rPr>
          <w:rFonts w:ascii="Barlow" w:eastAsia="Arial" w:hAnsi="Barlow" w:cs="Arial"/>
          <w:b/>
          <w:bCs/>
          <w:caps/>
          <w:kern w:val="0"/>
          <w:u w:val="single"/>
          <w14:ligatures w14:val="none"/>
        </w:rPr>
      </w:pPr>
      <w:bookmarkStart w:id="3" w:name="_Hlk163139441"/>
      <w:r w:rsidRPr="00BA3B4D">
        <w:rPr>
          <w:rFonts w:ascii="Barlow" w:eastAsia="Arial" w:hAnsi="Barlow" w:cs="Arial"/>
          <w:b/>
          <w:bCs/>
          <w:caps/>
          <w:kern w:val="0"/>
          <w:u w:val="single"/>
          <w14:ligatures w14:val="none"/>
        </w:rPr>
        <w:t xml:space="preserve">Partenariats rÉgionaux </w:t>
      </w:r>
    </w:p>
    <w:p w14:paraId="612CC883" w14:textId="77777777" w:rsidR="00F306DB" w:rsidRPr="00BA3B4D" w:rsidRDefault="00F306DB" w:rsidP="00F306DB">
      <w:pPr>
        <w:spacing w:after="0" w:line="260" w:lineRule="atLeast"/>
        <w:ind w:right="-20"/>
        <w:jc w:val="both"/>
        <w:rPr>
          <w:rFonts w:ascii="Barlow" w:eastAsia="Arial" w:hAnsi="Barlow" w:cs="Arial"/>
          <w:kern w:val="0"/>
          <w:highlight w:val="yellow"/>
          <w14:ligatures w14:val="none"/>
        </w:rPr>
      </w:pPr>
    </w:p>
    <w:p w14:paraId="0E15242E" w14:textId="40ACD79C" w:rsidR="00F306DB" w:rsidRPr="00BA3B4D" w:rsidRDefault="00F306DB" w:rsidP="00F306DB">
      <w:pPr>
        <w:spacing w:after="0" w:line="260" w:lineRule="atLeast"/>
        <w:ind w:left="-20" w:right="-20"/>
        <w:jc w:val="both"/>
        <w:rPr>
          <w:rFonts w:ascii="Barlow" w:eastAsia="Arial" w:hAnsi="Barlow" w:cs="Arial"/>
          <w:kern w:val="0"/>
          <w14:ligatures w14:val="none"/>
        </w:rPr>
      </w:pPr>
      <w:r w:rsidRPr="00BA3B4D">
        <w:rPr>
          <w:rFonts w:ascii="Barlow" w:eastAsia="Arial" w:hAnsi="Barlow" w:cs="Arial"/>
          <w:b/>
          <w:bCs/>
          <w:kern w:val="0"/>
          <w14:ligatures w14:val="none"/>
        </w:rPr>
        <w:t xml:space="preserve">En 2023, la Région et Bpifrance ont maintenu leur soutien financier intense à destination des entreprises. </w:t>
      </w:r>
      <w:r w:rsidRPr="00BA3B4D">
        <w:rPr>
          <w:rFonts w:ascii="Barlow" w:eastAsia="Arial" w:hAnsi="Barlow" w:cs="Arial"/>
          <w:kern w:val="0"/>
          <w14:ligatures w14:val="none"/>
        </w:rPr>
        <w:t xml:space="preserve">Les dispositifs partenariaux mis en place ont permis à </w:t>
      </w:r>
      <w:r w:rsidR="006327C8" w:rsidRPr="00BA3B4D">
        <w:rPr>
          <w:rFonts w:ascii="Barlow" w:eastAsia="Arial" w:hAnsi="Barlow" w:cs="Arial"/>
          <w:b/>
          <w:bCs/>
          <w:kern w:val="0"/>
          <w14:ligatures w14:val="none"/>
        </w:rPr>
        <w:t>425</w:t>
      </w:r>
      <w:r w:rsidRPr="00BA3B4D">
        <w:rPr>
          <w:rFonts w:ascii="Barlow" w:eastAsia="Arial" w:hAnsi="Barlow" w:cs="Arial"/>
          <w:b/>
          <w:bCs/>
          <w:kern w:val="0"/>
          <w14:ligatures w14:val="none"/>
        </w:rPr>
        <w:t xml:space="preserve"> entreprises de mobiliser au total </w:t>
      </w:r>
      <w:r w:rsidR="006327C8" w:rsidRPr="00BA3B4D">
        <w:rPr>
          <w:rFonts w:ascii="Barlow" w:eastAsia="Arial" w:hAnsi="Barlow" w:cs="Arial"/>
          <w:b/>
          <w:bCs/>
          <w:kern w:val="0"/>
          <w14:ligatures w14:val="none"/>
        </w:rPr>
        <w:t>71</w:t>
      </w:r>
      <w:r w:rsidRPr="00BA3B4D">
        <w:rPr>
          <w:rFonts w:ascii="Barlow" w:eastAsia="Arial" w:hAnsi="Barlow" w:cs="Arial"/>
          <w:b/>
          <w:bCs/>
          <w:kern w:val="0"/>
          <w14:ligatures w14:val="none"/>
        </w:rPr>
        <w:t xml:space="preserve"> M€</w:t>
      </w:r>
      <w:r w:rsidRPr="00BA3B4D">
        <w:rPr>
          <w:rFonts w:ascii="Barlow" w:eastAsia="Arial" w:hAnsi="Barlow" w:cs="Arial"/>
          <w:kern w:val="0"/>
          <w14:ligatures w14:val="none"/>
        </w:rPr>
        <w:t xml:space="preserve"> de financements. Ces interventions se sont principalement appuyées sur les </w:t>
      </w:r>
      <w:r w:rsidRPr="00BA3B4D">
        <w:rPr>
          <w:rFonts w:ascii="Barlow" w:eastAsia="Arial" w:hAnsi="Barlow" w:cs="Arial"/>
          <w:b/>
          <w:bCs/>
          <w:kern w:val="0"/>
          <w14:ligatures w14:val="none"/>
        </w:rPr>
        <w:t xml:space="preserve">Prêts Relance </w:t>
      </w:r>
      <w:r w:rsidRPr="00BA3B4D">
        <w:rPr>
          <w:rFonts w:ascii="Barlow" w:eastAsia="Arial" w:hAnsi="Barlow" w:cs="Arial"/>
          <w:kern w:val="0"/>
          <w14:ligatures w14:val="none"/>
        </w:rPr>
        <w:t xml:space="preserve">mis en place pour les TPE &amp; PME, qui représentent </w:t>
      </w:r>
      <w:r w:rsidR="001A0BA9" w:rsidRPr="00BA3B4D">
        <w:rPr>
          <w:rFonts w:ascii="Barlow" w:eastAsia="Arial" w:hAnsi="Barlow" w:cs="Arial"/>
          <w:b/>
          <w:bCs/>
          <w:kern w:val="0"/>
          <w14:ligatures w14:val="none"/>
        </w:rPr>
        <w:t>4</w:t>
      </w:r>
      <w:r w:rsidRPr="00BA3B4D">
        <w:rPr>
          <w:rFonts w:ascii="Barlow" w:eastAsia="Arial" w:hAnsi="Barlow" w:cs="Arial"/>
          <w:b/>
          <w:bCs/>
          <w:kern w:val="0"/>
          <w14:ligatures w14:val="none"/>
        </w:rPr>
        <w:t>6 M€ de prêts</w:t>
      </w:r>
      <w:r w:rsidRPr="00BA3B4D">
        <w:rPr>
          <w:rFonts w:ascii="Barlow" w:eastAsia="Arial" w:hAnsi="Barlow" w:cs="Arial"/>
          <w:kern w:val="0"/>
          <w14:ligatures w14:val="none"/>
        </w:rPr>
        <w:t xml:space="preserve"> en 2023 au bénéfice de </w:t>
      </w:r>
      <w:r w:rsidR="001A0BA9" w:rsidRPr="00BA3B4D">
        <w:rPr>
          <w:rFonts w:ascii="Barlow" w:eastAsia="Arial" w:hAnsi="Barlow" w:cs="Arial"/>
          <w:b/>
          <w:bCs/>
          <w:kern w:val="0"/>
          <w14:ligatures w14:val="none"/>
        </w:rPr>
        <w:t xml:space="preserve">244 </w:t>
      </w:r>
      <w:r w:rsidRPr="00BA3B4D">
        <w:rPr>
          <w:rFonts w:ascii="Barlow" w:eastAsia="Arial" w:hAnsi="Barlow" w:cs="Arial"/>
          <w:kern w:val="0"/>
          <w14:ligatures w14:val="none"/>
        </w:rPr>
        <w:t>entreprises</w:t>
      </w:r>
      <w:r w:rsidR="00F42362" w:rsidRPr="00BA3B4D">
        <w:rPr>
          <w:rFonts w:ascii="Barlow" w:eastAsia="Arial" w:hAnsi="Barlow" w:cs="Arial"/>
          <w:kern w:val="0"/>
          <w14:ligatures w14:val="none"/>
        </w:rPr>
        <w:t xml:space="preserve"> et</w:t>
      </w:r>
      <w:r w:rsidRPr="00BA3B4D">
        <w:rPr>
          <w:rFonts w:ascii="Barlow" w:eastAsia="Arial" w:hAnsi="Barlow" w:cs="Arial"/>
          <w:kern w:val="0"/>
          <w14:ligatures w14:val="none"/>
        </w:rPr>
        <w:t xml:space="preserve"> sur la garantie régionale des prêts bancaires.</w:t>
      </w:r>
    </w:p>
    <w:p w14:paraId="43B526E8" w14:textId="5F2A908D" w:rsidR="00F306DB" w:rsidRPr="00BA3B4D" w:rsidRDefault="00F306DB" w:rsidP="00F306DB">
      <w:pPr>
        <w:spacing w:after="0" w:line="260" w:lineRule="atLeast"/>
        <w:ind w:left="-20" w:right="-20"/>
        <w:jc w:val="both"/>
        <w:rPr>
          <w:rFonts w:ascii="Barlow" w:eastAsia="Arial" w:hAnsi="Barlow" w:cs="Arial"/>
          <w:kern w:val="0"/>
          <w14:ligatures w14:val="none"/>
        </w:rPr>
      </w:pPr>
    </w:p>
    <w:p w14:paraId="17A25F89" w14:textId="55187894" w:rsidR="00F306DB" w:rsidRPr="00BA3B4D" w:rsidRDefault="00F306DB" w:rsidP="00F306DB">
      <w:pPr>
        <w:spacing w:after="0" w:line="260" w:lineRule="atLeast"/>
        <w:ind w:left="-20" w:right="-20"/>
        <w:jc w:val="both"/>
        <w:rPr>
          <w:rFonts w:ascii="Barlow" w:eastAsia="Arial" w:hAnsi="Barlow" w:cs="Arial"/>
          <w:color w:val="000000" w:themeColor="text1"/>
          <w:kern w:val="0"/>
          <w14:ligatures w14:val="none"/>
        </w:rPr>
      </w:pPr>
      <w:r w:rsidRPr="00BA3B4D">
        <w:rPr>
          <w:rFonts w:ascii="Barlow" w:eastAsia="Arial" w:hAnsi="Barlow" w:cs="Arial"/>
          <w:b/>
          <w:bCs/>
          <w:kern w:val="0"/>
          <w14:ligatures w14:val="none"/>
        </w:rPr>
        <w:t>2023 a également marqué la dernière année de la programmation 2014-2020 des fonds structurels européens</w:t>
      </w:r>
      <w:r w:rsidRPr="00BA3B4D">
        <w:rPr>
          <w:rFonts w:ascii="Barlow" w:eastAsia="Arial" w:hAnsi="Barlow" w:cs="Arial"/>
          <w:kern w:val="0"/>
          <w14:ligatures w14:val="none"/>
        </w:rPr>
        <w:t xml:space="preserve">. Cette </w:t>
      </w:r>
      <w:r w:rsidRPr="00BA3B4D">
        <w:rPr>
          <w:rFonts w:ascii="Barlow" w:eastAsia="Arial" w:hAnsi="Barlow" w:cs="Arial"/>
          <w:color w:val="000000" w:themeColor="text1"/>
          <w:kern w:val="0"/>
          <w14:ligatures w14:val="none"/>
        </w:rPr>
        <w:t xml:space="preserve">période a vu la Région </w:t>
      </w:r>
      <w:r w:rsidR="001A0BA9" w:rsidRPr="00BA3B4D">
        <w:rPr>
          <w:rFonts w:ascii="Barlow" w:eastAsia="Arial" w:hAnsi="Barlow" w:cs="Arial"/>
          <w:color w:val="000000" w:themeColor="text1"/>
          <w:kern w:val="0"/>
          <w14:ligatures w14:val="none"/>
        </w:rPr>
        <w:t xml:space="preserve">Bourgogne-Franche-Comté </w:t>
      </w:r>
      <w:r w:rsidRPr="00BA3B4D">
        <w:rPr>
          <w:rFonts w:ascii="Barlow" w:eastAsia="Arial" w:hAnsi="Barlow" w:cs="Arial"/>
          <w:color w:val="000000" w:themeColor="text1"/>
          <w:kern w:val="0"/>
          <w14:ligatures w14:val="none"/>
        </w:rPr>
        <w:t xml:space="preserve">et Bpifrance mobiliser </w:t>
      </w:r>
      <w:r w:rsidR="001A0BA9" w:rsidRPr="00BA3B4D">
        <w:rPr>
          <w:rFonts w:ascii="Barlow" w:eastAsia="Arial" w:hAnsi="Barlow" w:cs="Arial"/>
          <w:b/>
          <w:bCs/>
          <w:color w:val="000000" w:themeColor="text1"/>
          <w:kern w:val="0"/>
          <w14:ligatures w14:val="none"/>
        </w:rPr>
        <w:t>39</w:t>
      </w:r>
      <w:r w:rsidRPr="00BA3B4D">
        <w:rPr>
          <w:rFonts w:ascii="Barlow" w:eastAsia="Arial" w:hAnsi="Barlow" w:cs="Arial"/>
          <w:b/>
          <w:bCs/>
          <w:color w:val="000000" w:themeColor="text1"/>
          <w:kern w:val="0"/>
          <w14:ligatures w14:val="none"/>
        </w:rPr>
        <w:t xml:space="preserve"> M€ de dotations FEDER</w:t>
      </w:r>
      <w:r w:rsidRPr="00BA3B4D">
        <w:rPr>
          <w:rFonts w:ascii="Barlow" w:eastAsia="Arial" w:hAnsi="Barlow" w:cs="Arial"/>
          <w:color w:val="000000" w:themeColor="text1"/>
          <w:kern w:val="0"/>
          <w14:ligatures w14:val="none"/>
        </w:rPr>
        <w:t xml:space="preserve"> dans des instruments financiers, au profit de </w:t>
      </w:r>
      <w:r w:rsidR="001A0BA9" w:rsidRPr="00BA3B4D">
        <w:rPr>
          <w:rFonts w:ascii="Barlow" w:eastAsia="Arial" w:hAnsi="Barlow" w:cs="Arial"/>
          <w:b/>
          <w:bCs/>
          <w:color w:val="000000" w:themeColor="text1"/>
          <w:kern w:val="0"/>
          <w14:ligatures w14:val="none"/>
        </w:rPr>
        <w:t>766</w:t>
      </w:r>
      <w:r w:rsidRPr="00BA3B4D">
        <w:rPr>
          <w:rFonts w:ascii="Barlow" w:eastAsia="Arial" w:hAnsi="Barlow" w:cs="Arial"/>
          <w:b/>
          <w:bCs/>
          <w:color w:val="000000" w:themeColor="text1"/>
          <w:kern w:val="0"/>
          <w14:ligatures w14:val="none"/>
        </w:rPr>
        <w:t xml:space="preserve"> TPE et PME</w:t>
      </w:r>
      <w:r w:rsidRPr="00BA3B4D">
        <w:rPr>
          <w:rFonts w:ascii="Barlow" w:eastAsia="Arial" w:hAnsi="Barlow" w:cs="Arial"/>
          <w:color w:val="000000" w:themeColor="text1"/>
          <w:kern w:val="0"/>
          <w14:ligatures w14:val="none"/>
        </w:rPr>
        <w:t xml:space="preserve">, via les Prêts Relance FEDER et </w:t>
      </w:r>
      <w:r w:rsidR="00F42362" w:rsidRPr="00BA3B4D">
        <w:rPr>
          <w:rFonts w:ascii="Barlow" w:eastAsia="Arial" w:hAnsi="Barlow" w:cs="Arial"/>
          <w:color w:val="000000" w:themeColor="text1"/>
          <w:kern w:val="0"/>
          <w14:ligatures w14:val="none"/>
        </w:rPr>
        <w:t>la Garantie FEDER</w:t>
      </w:r>
      <w:r w:rsidR="001A0BA9" w:rsidRPr="00BA3B4D">
        <w:rPr>
          <w:rFonts w:ascii="Barlow" w:eastAsia="Arial" w:hAnsi="Barlow" w:cs="Arial"/>
          <w:color w:val="000000" w:themeColor="text1"/>
          <w:kern w:val="0"/>
          <w14:ligatures w14:val="none"/>
        </w:rPr>
        <w:t xml:space="preserve"> </w:t>
      </w:r>
      <w:r w:rsidRPr="00BA3B4D">
        <w:rPr>
          <w:rFonts w:ascii="Barlow" w:eastAsia="Arial" w:hAnsi="Barlow" w:cs="Arial"/>
          <w:color w:val="000000" w:themeColor="text1"/>
          <w:kern w:val="0"/>
          <w14:ligatures w14:val="none"/>
        </w:rPr>
        <w:t xml:space="preserve">pour un total de financement de </w:t>
      </w:r>
      <w:r w:rsidR="00F42362" w:rsidRPr="00BA3B4D">
        <w:rPr>
          <w:rFonts w:ascii="Barlow" w:eastAsia="Arial" w:hAnsi="Barlow" w:cs="Arial"/>
          <w:color w:val="000000" w:themeColor="text1"/>
          <w:kern w:val="0"/>
          <w14:ligatures w14:val="none"/>
        </w:rPr>
        <w:t>plus</w:t>
      </w:r>
      <w:r w:rsidRPr="00BA3B4D">
        <w:rPr>
          <w:rFonts w:ascii="Barlow" w:eastAsia="Arial" w:hAnsi="Barlow" w:cs="Arial"/>
          <w:color w:val="000000" w:themeColor="text1"/>
          <w:kern w:val="0"/>
          <w14:ligatures w14:val="none"/>
        </w:rPr>
        <w:t xml:space="preserve"> de </w:t>
      </w:r>
      <w:r w:rsidR="001A0BA9" w:rsidRPr="00BA3B4D">
        <w:rPr>
          <w:rFonts w:ascii="Barlow" w:eastAsia="Arial" w:hAnsi="Barlow" w:cs="Arial"/>
          <w:b/>
          <w:bCs/>
          <w:color w:val="000000" w:themeColor="text1"/>
          <w:kern w:val="0"/>
          <w14:ligatures w14:val="none"/>
        </w:rPr>
        <w:t>134</w:t>
      </w:r>
      <w:r w:rsidRPr="00BA3B4D">
        <w:rPr>
          <w:rFonts w:ascii="Barlow" w:eastAsia="Arial" w:hAnsi="Barlow" w:cs="Arial"/>
          <w:b/>
          <w:bCs/>
          <w:color w:val="000000" w:themeColor="text1"/>
          <w:kern w:val="0"/>
          <w14:ligatures w14:val="none"/>
        </w:rPr>
        <w:t xml:space="preserve"> M€.</w:t>
      </w:r>
      <w:r w:rsidRPr="00BA3B4D">
        <w:rPr>
          <w:rFonts w:ascii="Barlow" w:eastAsia="Arial" w:hAnsi="Barlow" w:cs="Arial"/>
          <w:color w:val="000000" w:themeColor="text1"/>
          <w:kern w:val="0"/>
          <w14:ligatures w14:val="none"/>
        </w:rPr>
        <w:t xml:space="preserve">                                                   </w:t>
      </w:r>
    </w:p>
    <w:bookmarkEnd w:id="3"/>
    <w:p w14:paraId="1849EE25" w14:textId="77777777" w:rsidR="00F306DB" w:rsidRPr="00BA3B4D" w:rsidRDefault="00F306DB" w:rsidP="00F306DB">
      <w:pPr>
        <w:autoSpaceDE w:val="0"/>
        <w:autoSpaceDN w:val="0"/>
        <w:adjustRightInd w:val="0"/>
        <w:spacing w:line="240" w:lineRule="auto"/>
        <w:jc w:val="both"/>
        <w:rPr>
          <w:rFonts w:ascii="Barlow" w:eastAsia="Arial" w:hAnsi="Barlow" w:cs="Times New Roman"/>
          <w:b/>
          <w:i/>
          <w:iCs/>
        </w:rPr>
      </w:pPr>
    </w:p>
    <w:p w14:paraId="6741B703" w14:textId="77777777" w:rsidR="00F306DB" w:rsidRPr="00BA3B4D" w:rsidRDefault="00F306DB" w:rsidP="00F306DB">
      <w:pPr>
        <w:autoSpaceDE w:val="0"/>
        <w:autoSpaceDN w:val="0"/>
        <w:adjustRightInd w:val="0"/>
        <w:spacing w:line="240" w:lineRule="auto"/>
        <w:jc w:val="both"/>
        <w:rPr>
          <w:rFonts w:ascii="Barlow" w:eastAsia="Arial" w:hAnsi="Barlow" w:cs="Times New Roman"/>
          <w:b/>
          <w:i/>
          <w:iCs/>
        </w:rPr>
      </w:pPr>
      <w:r w:rsidRPr="00BA3B4D">
        <w:rPr>
          <w:rFonts w:ascii="Barlow" w:eastAsia="Arial" w:hAnsi="Barlow" w:cs="Times New Roman"/>
          <w:b/>
          <w:i/>
          <w:iCs/>
        </w:rPr>
        <w:t>Bpifrance mobilisée sur toute la France :</w:t>
      </w:r>
    </w:p>
    <w:p w14:paraId="5F16E96C" w14:textId="77777777" w:rsidR="00F306DB" w:rsidRPr="00BA3B4D" w:rsidRDefault="00F306DB" w:rsidP="00F306DB">
      <w:pPr>
        <w:autoSpaceDE w:val="0"/>
        <w:autoSpaceDN w:val="0"/>
        <w:adjustRightInd w:val="0"/>
        <w:spacing w:line="240" w:lineRule="auto"/>
        <w:jc w:val="both"/>
        <w:rPr>
          <w:rFonts w:ascii="Barlow" w:eastAsia="Arial" w:hAnsi="Barlow" w:cs="Times New Roman"/>
          <w:bCs/>
          <w:i/>
          <w:iCs/>
        </w:rPr>
      </w:pPr>
      <w:r w:rsidRPr="00BA3B4D">
        <w:rPr>
          <w:rFonts w:ascii="Barlow" w:eastAsia="Arial" w:hAnsi="Barlow" w:cs="Times New Roman"/>
          <w:bCs/>
          <w:i/>
          <w:iCs/>
        </w:rPr>
        <w:t xml:space="preserve">En 2023, Bpifrance a injecté 63 Md€ dans l’économie française. Bpifrance a soutenu à un niveau record l’innovation, avec le déploiement de France 2030 à hauteur de 9,4 Md€ sur l’année 2023, mais aussi la Transition Ecologique et Energétique des entreprises de tout le territoire à hauteur de 7 Md€. Les crédits accordés aux entreprises en 2023 ont atteint un niveau historique, avec 18,7 Md€ déployés au total, et Bpifrance est devenu n°1 en Europe et n°2 mondial en nombre d’investissements en </w:t>
      </w:r>
      <w:proofErr w:type="spellStart"/>
      <w:r w:rsidRPr="00BA3B4D">
        <w:rPr>
          <w:rFonts w:ascii="Barlow" w:eastAsia="Arial" w:hAnsi="Barlow" w:cs="Times New Roman"/>
          <w:bCs/>
          <w:i/>
          <w:iCs/>
        </w:rPr>
        <w:t>private</w:t>
      </w:r>
      <w:proofErr w:type="spellEnd"/>
      <w:r w:rsidRPr="00BA3B4D">
        <w:rPr>
          <w:rFonts w:ascii="Barlow" w:eastAsia="Arial" w:hAnsi="Barlow" w:cs="Times New Roman"/>
          <w:bCs/>
          <w:i/>
          <w:iCs/>
        </w:rPr>
        <w:t xml:space="preserve"> </w:t>
      </w:r>
      <w:proofErr w:type="spellStart"/>
      <w:r w:rsidRPr="00BA3B4D">
        <w:rPr>
          <w:rFonts w:ascii="Barlow" w:eastAsia="Arial" w:hAnsi="Barlow" w:cs="Times New Roman"/>
          <w:bCs/>
          <w:i/>
          <w:iCs/>
        </w:rPr>
        <w:t>equity</w:t>
      </w:r>
      <w:proofErr w:type="spellEnd"/>
      <w:r w:rsidRPr="00BA3B4D">
        <w:rPr>
          <w:rFonts w:ascii="Barlow" w:eastAsia="Arial" w:hAnsi="Barlow" w:cs="Times New Roman"/>
          <w:bCs/>
          <w:i/>
          <w:iCs/>
        </w:rPr>
        <w:t xml:space="preserve"> en 2023 (classement </w:t>
      </w:r>
      <w:proofErr w:type="spellStart"/>
      <w:r w:rsidRPr="00BA3B4D">
        <w:rPr>
          <w:rFonts w:ascii="Barlow" w:eastAsia="Arial" w:hAnsi="Barlow" w:cs="Times New Roman"/>
          <w:bCs/>
          <w:i/>
          <w:iCs/>
        </w:rPr>
        <w:t>Pitchbook</w:t>
      </w:r>
      <w:proofErr w:type="spellEnd"/>
      <w:r w:rsidRPr="00BA3B4D">
        <w:rPr>
          <w:rFonts w:ascii="Barlow" w:eastAsia="Arial" w:hAnsi="Barlow" w:cs="Times New Roman"/>
          <w:bCs/>
          <w:i/>
          <w:iCs/>
        </w:rPr>
        <w:t xml:space="preserve">, février 2024). </w:t>
      </w:r>
    </w:p>
    <w:p w14:paraId="155390DA" w14:textId="77777777" w:rsidR="00F42362" w:rsidRPr="00BA3B4D" w:rsidRDefault="00F42362" w:rsidP="00F306DB">
      <w:pPr>
        <w:autoSpaceDE w:val="0"/>
        <w:autoSpaceDN w:val="0"/>
        <w:adjustRightInd w:val="0"/>
        <w:spacing w:line="240" w:lineRule="auto"/>
        <w:jc w:val="both"/>
        <w:rPr>
          <w:rFonts w:ascii="Barlow" w:eastAsia="Arial" w:hAnsi="Barlow" w:cs="Times New Roman"/>
          <w:bCs/>
          <w:i/>
          <w:iCs/>
        </w:rPr>
      </w:pPr>
    </w:p>
    <w:p w14:paraId="0D05AD54" w14:textId="77777777" w:rsidR="00F306DB" w:rsidRPr="00BA3B4D" w:rsidRDefault="00F306DB" w:rsidP="00F42362">
      <w:pPr>
        <w:autoSpaceDE w:val="0"/>
        <w:autoSpaceDN w:val="0"/>
        <w:adjustRightInd w:val="0"/>
        <w:spacing w:after="0" w:line="240" w:lineRule="auto"/>
        <w:jc w:val="center"/>
        <w:rPr>
          <w:rFonts w:ascii="Barlow" w:eastAsia="Arial" w:hAnsi="Barlow" w:cs="Times New Roman"/>
          <w:bCs/>
          <w:i/>
          <w:iCs/>
          <w:kern w:val="0"/>
          <w14:ligatures w14:val="none"/>
        </w:rPr>
      </w:pPr>
      <w:r w:rsidRPr="00BA3B4D">
        <w:rPr>
          <w:rFonts w:ascii="Barlow" w:eastAsia="Arial" w:hAnsi="Barlow" w:cs="Times New Roman"/>
          <w:bCs/>
          <w:i/>
          <w:iCs/>
          <w:kern w:val="0"/>
          <w14:ligatures w14:val="none"/>
        </w:rPr>
        <w:t xml:space="preserve">Veuillez retrouver le communiqué de presse du bilan d’activité 2023 national de Bpifrance en cliquant sur ce lien : </w:t>
      </w:r>
      <w:hyperlink r:id="rId10" w:history="1">
        <w:r w:rsidRPr="00BA3B4D">
          <w:rPr>
            <w:rFonts w:ascii="Barlow" w:eastAsia="Arial" w:hAnsi="Barlow" w:cs="Times New Roman"/>
            <w:bCs/>
            <w:i/>
            <w:iCs/>
            <w:kern w:val="0"/>
            <w14:ligatures w14:val="none"/>
          </w:rPr>
          <w:t xml:space="preserve"> </w:t>
        </w:r>
        <w:r w:rsidRPr="00BA3B4D">
          <w:rPr>
            <w:rFonts w:ascii="Barlow" w:eastAsia="Arial" w:hAnsi="Barlow" w:cs="Times New Roman"/>
            <w:bCs/>
            <w:i/>
            <w:iCs/>
            <w:kern w:val="0"/>
            <w:u w:val="single"/>
            <w14:ligatures w14:val="none"/>
          </w:rPr>
          <w:t>Bpifrance | Presse</w:t>
        </w:r>
      </w:hyperlink>
    </w:p>
    <w:p w14:paraId="2DD721DE" w14:textId="77777777" w:rsidR="00F306DB" w:rsidRPr="00CF42A5" w:rsidDel="00BA3B4D" w:rsidRDefault="00F306DB" w:rsidP="00F306DB">
      <w:pPr>
        <w:spacing w:after="0" w:line="260" w:lineRule="atLeast"/>
        <w:rPr>
          <w:del w:id="4" w:author="Maelle JACQUET" w:date="2024-04-19T14:47:00Z"/>
          <w:rFonts w:ascii="Arial" w:eastAsia="Arial" w:hAnsi="Arial" w:cs="Times New Roman"/>
          <w:kern w:val="0"/>
          <w:sz w:val="20"/>
          <w14:ligatures w14:val="none"/>
        </w:rPr>
      </w:pPr>
    </w:p>
    <w:p w14:paraId="05C91827" w14:textId="77777777" w:rsidR="00C528A6" w:rsidRDefault="00C528A6"/>
    <w:p w14:paraId="4F9342CF" w14:textId="77777777" w:rsidR="00C528A6" w:rsidRPr="00FD24D2" w:rsidRDefault="00C528A6" w:rsidP="00C528A6">
      <w:pPr>
        <w:pBdr>
          <w:top w:val="single" w:sz="48" w:space="0" w:color="FFCD00"/>
          <w:left w:val="single" w:sz="48" w:space="4" w:color="FFCD00"/>
          <w:bottom w:val="single" w:sz="48" w:space="1" w:color="FFCD00"/>
          <w:right w:val="single" w:sz="48" w:space="4" w:color="FFCD00"/>
        </w:pBdr>
        <w:shd w:val="clear" w:color="auto" w:fill="FFCD00"/>
        <w:spacing w:after="0" w:line="260" w:lineRule="atLeast"/>
        <w:ind w:left="227" w:right="227"/>
        <w:rPr>
          <w:rFonts w:ascii="Barlow Medium" w:eastAsia="Arial" w:hAnsi="Barlow Medium" w:cs="Times New Roman"/>
          <w:kern w:val="0"/>
          <w:sz w:val="24"/>
          <w:lang w:val="en-US"/>
          <w14:ligatures w14:val="none"/>
        </w:rPr>
      </w:pPr>
      <w:r w:rsidRPr="00FD24D2">
        <w:rPr>
          <w:rFonts w:ascii="Barlow Medium" w:eastAsia="Arial" w:hAnsi="Barlow Medium" w:cs="Times New Roman"/>
          <w:kern w:val="0"/>
          <w:sz w:val="24"/>
          <w:lang w:val="en-US"/>
          <w14:ligatures w14:val="none"/>
        </w:rPr>
        <w:t xml:space="preserve">Contact(s) </w:t>
      </w:r>
      <w:proofErr w:type="spellStart"/>
      <w:r w:rsidRPr="00FD24D2">
        <w:rPr>
          <w:rFonts w:ascii="Barlow Medium" w:eastAsia="Arial" w:hAnsi="Barlow Medium" w:cs="Times New Roman"/>
          <w:kern w:val="0"/>
          <w:sz w:val="24"/>
          <w:lang w:val="en-US"/>
          <w14:ligatures w14:val="none"/>
        </w:rPr>
        <w:t>presse</w:t>
      </w:r>
      <w:proofErr w:type="spellEnd"/>
      <w:r w:rsidRPr="00FD24D2">
        <w:rPr>
          <w:rFonts w:ascii="Barlow Medium" w:eastAsia="Arial" w:hAnsi="Barlow Medium" w:cs="Times New Roman"/>
          <w:kern w:val="0"/>
          <w:sz w:val="24"/>
          <w:lang w:val="en-US"/>
          <w14:ligatures w14:val="none"/>
        </w:rPr>
        <w:t> :</w:t>
      </w:r>
    </w:p>
    <w:p w14:paraId="5F76EBD8" w14:textId="77777777" w:rsidR="00C528A6" w:rsidRPr="00FD24D2" w:rsidRDefault="00C528A6" w:rsidP="00C528A6">
      <w:pPr>
        <w:spacing w:after="0" w:line="260" w:lineRule="atLeast"/>
        <w:rPr>
          <w:rFonts w:ascii="Arial" w:eastAsia="Arial" w:hAnsi="Arial" w:cs="Times New Roman"/>
          <w:color w:val="5E514D"/>
          <w:kern w:val="0"/>
          <w:sz w:val="20"/>
          <w:lang w:val="en-US"/>
          <w14:ligatures w14:val="none"/>
        </w:rPr>
      </w:pPr>
    </w:p>
    <w:p w14:paraId="7042A5D7" w14:textId="048E0907" w:rsidR="00C528A6" w:rsidRPr="00FD24D2" w:rsidRDefault="00C528A6" w:rsidP="00C528A6">
      <w:pPr>
        <w:spacing w:after="0" w:line="260" w:lineRule="atLeast"/>
        <w:ind w:left="340" w:hanging="340"/>
        <w:rPr>
          <w:rFonts w:ascii="Barlow" w:eastAsia="Arial" w:hAnsi="Barlow" w:cs="Times New Roman"/>
          <w:kern w:val="0"/>
          <w:sz w:val="20"/>
          <w:lang w:val="en-US"/>
          <w14:ligatures w14:val="none"/>
        </w:rPr>
      </w:pPr>
      <w:r w:rsidRPr="00FD24D2">
        <w:rPr>
          <w:rFonts w:ascii="Barlow" w:eastAsia="Arial" w:hAnsi="Barlow" w:cs="Times New Roman"/>
          <w:kern w:val="0"/>
          <w:sz w:val="20"/>
          <w:lang w:val="en-US"/>
          <w14:ligatures w14:val="none"/>
        </w:rPr>
        <w:t xml:space="preserve">Georgina </w:t>
      </w:r>
      <w:proofErr w:type="spellStart"/>
      <w:r w:rsidRPr="00FD24D2">
        <w:rPr>
          <w:rFonts w:ascii="Barlow" w:eastAsia="Arial" w:hAnsi="Barlow" w:cs="Times New Roman"/>
          <w:kern w:val="0"/>
          <w:sz w:val="20"/>
          <w:lang w:val="en-US"/>
          <w14:ligatures w14:val="none"/>
        </w:rPr>
        <w:t>Niom</w:t>
      </w:r>
      <w:proofErr w:type="spellEnd"/>
    </w:p>
    <w:p w14:paraId="47E12A48" w14:textId="096156A7" w:rsidR="00C528A6" w:rsidRPr="00BA3B4D" w:rsidRDefault="00C528A6" w:rsidP="00C528A6">
      <w:pPr>
        <w:spacing w:after="0" w:line="260" w:lineRule="atLeast"/>
        <w:ind w:left="340" w:hanging="340"/>
        <w:rPr>
          <w:rFonts w:ascii="Barlow" w:eastAsia="Arial" w:hAnsi="Barlow" w:cs="Times New Roman"/>
          <w:kern w:val="0"/>
          <w:sz w:val="20"/>
          <w:lang w:val="en-US"/>
          <w14:ligatures w14:val="none"/>
        </w:rPr>
      </w:pPr>
      <w:proofErr w:type="spellStart"/>
      <w:r w:rsidRPr="00BA3B4D">
        <w:rPr>
          <w:rFonts w:ascii="Barlow" w:eastAsia="Arial" w:hAnsi="Barlow" w:cs="Times New Roman"/>
          <w:kern w:val="0"/>
          <w:sz w:val="20"/>
          <w:lang w:val="en-US"/>
          <w14:ligatures w14:val="none"/>
        </w:rPr>
        <w:t>Tél</w:t>
      </w:r>
      <w:proofErr w:type="spellEnd"/>
      <w:r w:rsidRPr="00BA3B4D">
        <w:rPr>
          <w:rFonts w:ascii="Barlow" w:eastAsia="Arial" w:hAnsi="Barlow" w:cs="Times New Roman"/>
          <w:kern w:val="0"/>
          <w:sz w:val="20"/>
          <w:lang w:val="en-US"/>
          <w14:ligatures w14:val="none"/>
        </w:rPr>
        <w:t xml:space="preserve"> : </w:t>
      </w:r>
      <w:r w:rsidR="004A22BA" w:rsidRPr="00BA3B4D">
        <w:rPr>
          <w:rFonts w:ascii="Barlow" w:eastAsia="Arial" w:hAnsi="Barlow" w:cs="Times New Roman"/>
          <w:kern w:val="0"/>
          <w:sz w:val="20"/>
          <w:lang w:val="en-US"/>
          <w14:ligatures w14:val="none"/>
        </w:rPr>
        <w:t>06 60 81 62 64</w:t>
      </w:r>
    </w:p>
    <w:p w14:paraId="241FEBB1" w14:textId="53673B49" w:rsidR="00C528A6" w:rsidRPr="00BA3B4D" w:rsidRDefault="00B40D80" w:rsidP="00C528A6">
      <w:pPr>
        <w:spacing w:after="0" w:line="260" w:lineRule="atLeast"/>
        <w:ind w:left="340" w:hanging="340"/>
        <w:rPr>
          <w:rFonts w:ascii="Barlow" w:eastAsia="Arial" w:hAnsi="Barlow" w:cs="Times New Roman"/>
          <w:color w:val="FF0000"/>
          <w:kern w:val="0"/>
          <w:sz w:val="20"/>
          <w14:ligatures w14:val="none"/>
        </w:rPr>
      </w:pPr>
      <w:hyperlink r:id="rId11" w:history="1">
        <w:r w:rsidR="004A22BA" w:rsidRPr="00BA3B4D">
          <w:rPr>
            <w:rStyle w:val="Lienhypertexte"/>
            <w:rFonts w:ascii="Barlow" w:eastAsia="Arial" w:hAnsi="Barlow" w:cs="Times New Roman"/>
            <w:kern w:val="0"/>
            <w:sz w:val="20"/>
            <w14:ligatures w14:val="none"/>
          </w:rPr>
          <w:t>georgina.niom@bpifrance.fr</w:t>
        </w:r>
      </w:hyperlink>
    </w:p>
    <w:p w14:paraId="77A1AF7A" w14:textId="77777777" w:rsidR="00C528A6" w:rsidRPr="00BA3B4D" w:rsidRDefault="00C528A6" w:rsidP="00C528A6">
      <w:pPr>
        <w:spacing w:after="0" w:line="260" w:lineRule="atLeast"/>
        <w:rPr>
          <w:rFonts w:ascii="Barlow" w:eastAsia="Arial" w:hAnsi="Barlow" w:cs="Times New Roman"/>
          <w:color w:val="FF0000"/>
          <w:kern w:val="0"/>
          <w:sz w:val="20"/>
          <w14:ligatures w14:val="none"/>
        </w:rPr>
      </w:pPr>
    </w:p>
    <w:p w14:paraId="10D5D4C8" w14:textId="77777777" w:rsidR="00C528A6" w:rsidRPr="00BA3B4D" w:rsidRDefault="00C528A6" w:rsidP="00C528A6">
      <w:pPr>
        <w:spacing w:after="0" w:line="260" w:lineRule="atLeast"/>
        <w:ind w:left="340" w:hanging="340"/>
        <w:rPr>
          <w:rFonts w:ascii="Barlow" w:eastAsia="Arial" w:hAnsi="Barlow" w:cs="Times New Roman"/>
          <w:kern w:val="0"/>
          <w:sz w:val="20"/>
          <w14:ligatures w14:val="none"/>
        </w:rPr>
      </w:pPr>
    </w:p>
    <w:p w14:paraId="7650C110" w14:textId="77777777" w:rsidR="00C528A6" w:rsidRPr="00CF42A5" w:rsidRDefault="00C528A6" w:rsidP="00C528A6">
      <w:pPr>
        <w:pBdr>
          <w:top w:val="single" w:sz="48" w:space="0" w:color="FFCD00"/>
          <w:left w:val="single" w:sz="48" w:space="4" w:color="FFCD00"/>
          <w:bottom w:val="single" w:sz="48" w:space="1" w:color="FFCD00"/>
          <w:right w:val="single" w:sz="48" w:space="4" w:color="FFCD00"/>
        </w:pBdr>
        <w:shd w:val="clear" w:color="auto" w:fill="FFCD00"/>
        <w:spacing w:after="0" w:line="260" w:lineRule="atLeast"/>
        <w:ind w:left="227" w:right="227"/>
        <w:rPr>
          <w:rFonts w:ascii="Barlow Medium" w:eastAsia="Arial" w:hAnsi="Barlow Medium" w:cs="Times New Roman"/>
          <w:kern w:val="0"/>
          <w:sz w:val="24"/>
          <w14:ligatures w14:val="none"/>
        </w:rPr>
      </w:pPr>
      <w:r w:rsidRPr="00CF42A5">
        <w:rPr>
          <w:rFonts w:ascii="Barlow Medium" w:eastAsia="Arial" w:hAnsi="Barlow Medium" w:cs="Times New Roman"/>
          <w:kern w:val="0"/>
          <w:sz w:val="24"/>
          <w14:ligatures w14:val="none"/>
        </w:rPr>
        <w:t xml:space="preserve">À propos de Bpifrance : </w:t>
      </w:r>
    </w:p>
    <w:p w14:paraId="130B7CCC" w14:textId="77777777" w:rsidR="00C528A6" w:rsidRPr="00CF42A5" w:rsidRDefault="00C528A6" w:rsidP="00C528A6">
      <w:pPr>
        <w:spacing w:after="0" w:line="260" w:lineRule="atLeast"/>
        <w:jc w:val="both"/>
        <w:rPr>
          <w:rFonts w:ascii="Barlow" w:eastAsia="Arial" w:hAnsi="Barlow" w:cs="Times New Roman"/>
          <w:kern w:val="0"/>
          <w:sz w:val="20"/>
          <w14:ligatures w14:val="none"/>
        </w:rPr>
      </w:pPr>
    </w:p>
    <w:p w14:paraId="3ABF6CDC" w14:textId="77777777" w:rsidR="00C528A6" w:rsidRPr="00CF42A5" w:rsidRDefault="00C528A6" w:rsidP="00C528A6">
      <w:pPr>
        <w:spacing w:after="0" w:line="260" w:lineRule="atLeast"/>
        <w:jc w:val="both"/>
        <w:rPr>
          <w:rFonts w:ascii="Barlow" w:eastAsia="Arial" w:hAnsi="Barlow" w:cs="Times New Roman"/>
          <w:kern w:val="0"/>
          <w:sz w:val="20"/>
          <w14:ligatures w14:val="none"/>
        </w:rPr>
      </w:pPr>
      <w:r w:rsidRPr="00CF42A5">
        <w:rPr>
          <w:rFonts w:ascii="Barlow" w:eastAsia="Arial" w:hAnsi="Barlow" w:cs="Times New Roman"/>
          <w:kern w:val="0"/>
          <w:sz w:val="20"/>
          <w14:ligatures w14:val="none"/>
        </w:rPr>
        <w:t xml:space="preserve">Bpifrance finance les entreprises – à chaque étape de leur développement – en crédit, en garantie et en fonds propres. Bpifrance les accompagne dans leurs projets d’innovation et à l’international. Bpifrance assure aussi leur activité export à travers une large gamme de produits. Conseil, université, mise en réseau et programme d’accélération à destination des startups, des PME et des ETI font également partie de l’offre proposée aux entrepreneurs. </w:t>
      </w:r>
    </w:p>
    <w:p w14:paraId="5CC00A17" w14:textId="77777777" w:rsidR="00C528A6" w:rsidRPr="00CF42A5" w:rsidRDefault="00C528A6" w:rsidP="00C528A6">
      <w:pPr>
        <w:spacing w:after="0" w:line="260" w:lineRule="atLeast"/>
        <w:jc w:val="both"/>
        <w:rPr>
          <w:rFonts w:ascii="Barlow" w:eastAsia="Arial" w:hAnsi="Barlow" w:cs="Times New Roman"/>
          <w:kern w:val="0"/>
          <w:sz w:val="20"/>
          <w14:ligatures w14:val="none"/>
        </w:rPr>
      </w:pPr>
      <w:r w:rsidRPr="00CF42A5">
        <w:rPr>
          <w:rFonts w:ascii="Barlow" w:eastAsia="Arial" w:hAnsi="Barlow" w:cs="Times New Roman"/>
          <w:kern w:val="0"/>
          <w:sz w:val="20"/>
          <w14:ligatures w14:val="none"/>
        </w:rPr>
        <w:t xml:space="preserve">Grâce à Bpifrance et ses 50 implantations régionales, les entrepreneurs bénéficient d’un interlocuteur proche, unique et efficace pour les accompagner à faire face à leurs défis. </w:t>
      </w:r>
    </w:p>
    <w:p w14:paraId="4E4FE9D9" w14:textId="77777777" w:rsidR="00C528A6" w:rsidRPr="00CF42A5" w:rsidRDefault="00C528A6" w:rsidP="00C528A6">
      <w:pPr>
        <w:spacing w:after="0" w:line="260" w:lineRule="atLeast"/>
        <w:jc w:val="both"/>
        <w:rPr>
          <w:rFonts w:ascii="Barlow" w:eastAsia="Arial" w:hAnsi="Barlow" w:cs="Times New Roman"/>
          <w:kern w:val="0"/>
          <w:sz w:val="20"/>
          <w14:ligatures w14:val="none"/>
        </w:rPr>
      </w:pPr>
    </w:p>
    <w:p w14:paraId="6ACB0D56" w14:textId="3A5A2EDF" w:rsidR="00C528A6" w:rsidRPr="001C6247" w:rsidRDefault="00C528A6" w:rsidP="00C528A6">
      <w:pPr>
        <w:spacing w:after="0" w:line="260" w:lineRule="atLeast"/>
        <w:jc w:val="both"/>
        <w:rPr>
          <w:rFonts w:ascii="Barlow" w:eastAsia="Calibri" w:hAnsi="Barlow" w:cs="Calibri"/>
          <w:szCs w:val="20"/>
        </w:rPr>
        <w:sectPr w:rsidR="00C528A6" w:rsidRPr="001C6247" w:rsidSect="00F52A15">
          <w:headerReference w:type="default" r:id="rId12"/>
          <w:footerReference w:type="default" r:id="rId13"/>
          <w:headerReference w:type="first" r:id="rId14"/>
          <w:footerReference w:type="first" r:id="rId15"/>
          <w:pgSz w:w="11906" w:h="16838" w:code="9"/>
          <w:pgMar w:top="680" w:right="1134" w:bottom="680" w:left="680" w:header="567" w:footer="567" w:gutter="0"/>
          <w:cols w:space="708"/>
          <w:titlePg/>
          <w:docGrid w:linePitch="360"/>
        </w:sectPr>
      </w:pPr>
      <w:r w:rsidRPr="00CF42A5">
        <w:rPr>
          <w:rFonts w:ascii="Barlow" w:eastAsia="Arial" w:hAnsi="Barlow" w:cs="Times New Roman"/>
          <w:kern w:val="0"/>
          <w:sz w:val="20"/>
          <w14:ligatures w14:val="none"/>
        </w:rPr>
        <w:lastRenderedPageBreak/>
        <w:t xml:space="preserve">Plus d’information sur : www.Bpifrance.fr - </w:t>
      </w:r>
      <w:hyperlink r:id="rId16" w:history="1">
        <w:r w:rsidRPr="00CF42A5">
          <w:rPr>
            <w:rFonts w:ascii="Barlow" w:eastAsia="Arial" w:hAnsi="Barlow" w:cs="Times New Roman"/>
            <w:color w:val="000000"/>
            <w:kern w:val="0"/>
            <w:sz w:val="20"/>
            <w:u w:val="single"/>
            <w14:ligatures w14:val="none"/>
          </w:rPr>
          <w:t>https://presse.bpifrance.fr</w:t>
        </w:r>
      </w:hyperlink>
      <w:r w:rsidRPr="00CF42A5">
        <w:rPr>
          <w:rFonts w:ascii="Barlow" w:eastAsia="Arial" w:hAnsi="Barlow" w:cs="Times New Roman"/>
          <w:kern w:val="0"/>
          <w:sz w:val="20"/>
          <w14:ligatures w14:val="none"/>
        </w:rPr>
        <w:t xml:space="preserve"> / - Suivez-nous sur X (Ancien Twitter) : @Bpifrance - @BpifrancePress</w:t>
      </w:r>
      <w:r w:rsidR="004A22BA">
        <w:rPr>
          <w:rFonts w:ascii="Barlow" w:eastAsia="Arial" w:hAnsi="Barlow" w:cs="Times New Roman"/>
          <w:kern w:val="0"/>
          <w:sz w:val="20"/>
          <w14:ligatures w14:val="none"/>
        </w:rPr>
        <w:t>e</w:t>
      </w:r>
    </w:p>
    <w:p w14:paraId="260B0E49" w14:textId="77777777" w:rsidR="00162645" w:rsidRDefault="00162645"/>
    <w:p w14:paraId="724F3728" w14:textId="77777777" w:rsidR="00162645" w:rsidRDefault="00162645"/>
    <w:p w14:paraId="03888167" w14:textId="77777777" w:rsidR="00162645" w:rsidRDefault="00162645"/>
    <w:p w14:paraId="6B4B837A" w14:textId="77777777" w:rsidR="00162645" w:rsidRDefault="00162645"/>
    <w:p w14:paraId="52D064A3" w14:textId="77777777" w:rsidR="00162645" w:rsidRDefault="00162645"/>
    <w:p w14:paraId="1E2A69BB" w14:textId="77777777" w:rsidR="00100C25" w:rsidRDefault="00100C25"/>
    <w:sectPr w:rsidR="00100C25" w:rsidSect="00F52A15">
      <w:headerReference w:type="first" r:id="rId17"/>
      <w:pgSz w:w="11906" w:h="16838"/>
      <w:pgMar w:top="680" w:right="1134" w:bottom="680"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B4D7E" w14:textId="77777777" w:rsidR="00F52A15" w:rsidRDefault="00F52A15" w:rsidP="00EB1CBA">
      <w:pPr>
        <w:spacing w:after="0" w:line="240" w:lineRule="auto"/>
      </w:pPr>
      <w:r>
        <w:separator/>
      </w:r>
    </w:p>
  </w:endnote>
  <w:endnote w:type="continuationSeparator" w:id="0">
    <w:p w14:paraId="1A549431" w14:textId="77777777" w:rsidR="00F52A15" w:rsidRDefault="00F52A15" w:rsidP="00EB1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Condensed">
    <w:charset w:val="00"/>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Barlow Medium">
    <w:charset w:val="00"/>
    <w:family w:val="auto"/>
    <w:pitch w:val="variable"/>
    <w:sig w:usb0="20000007" w:usb1="00000000" w:usb2="00000000" w:usb3="00000000" w:csb0="00000193" w:csb1="00000000"/>
  </w:font>
  <w:font w:name="Impact">
    <w:panose1 w:val="020B0806030902050204"/>
    <w:charset w:val="00"/>
    <w:family w:val="swiss"/>
    <w:pitch w:val="variable"/>
    <w:sig w:usb0="00000287" w:usb1="00000000" w:usb2="00000000" w:usb3="00000000" w:csb0="0000009F" w:csb1="00000000"/>
  </w:font>
  <w:font w:name="Barlow ExtraBold">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202D" w14:textId="77777777" w:rsidR="00C528A6" w:rsidRDefault="00C528A6">
    <w:pPr>
      <w:pStyle w:val="Pieddepage"/>
    </w:pPr>
  </w:p>
  <w:tbl>
    <w:tblPr>
      <w:tblStyle w:val="Grilledutableau"/>
      <w:tblW w:w="10036" w:type="dxa"/>
      <w:tblLayout w:type="fixed"/>
      <w:tblCellMar>
        <w:left w:w="0" w:type="dxa"/>
        <w:right w:w="0" w:type="dxa"/>
      </w:tblCellMar>
      <w:tblLook w:val="04A0" w:firstRow="1" w:lastRow="0" w:firstColumn="1" w:lastColumn="0" w:noHBand="0" w:noVBand="1"/>
    </w:tblPr>
    <w:tblGrid>
      <w:gridCol w:w="9498"/>
      <w:gridCol w:w="538"/>
    </w:tblGrid>
    <w:tr w:rsidR="00C528A6" w14:paraId="0F3E9391" w14:textId="77777777" w:rsidTr="00477AE0">
      <w:trPr>
        <w:trHeight w:val="360"/>
      </w:trPr>
      <w:tc>
        <w:tcPr>
          <w:tcW w:w="9498" w:type="dxa"/>
          <w:tcBorders>
            <w:top w:val="nil"/>
            <w:left w:val="nil"/>
            <w:bottom w:val="nil"/>
            <w:right w:val="nil"/>
          </w:tcBorders>
          <w:vAlign w:val="bottom"/>
        </w:tcPr>
        <w:p w14:paraId="5B983CFB" w14:textId="6A3D596D" w:rsidR="00C528A6" w:rsidRPr="00A0331C" w:rsidRDefault="00C528A6" w:rsidP="00A0331C">
          <w:pPr>
            <w:ind w:left="1416" w:hanging="1416"/>
            <w:rPr>
              <w:color w:val="5E514D"/>
            </w:rPr>
          </w:pPr>
          <w:r w:rsidRPr="00EB4199">
            <w:rPr>
              <w:color w:val="5E514D"/>
            </w:rPr>
            <w:t xml:space="preserve">Bpifrance | </w:t>
          </w:r>
          <w:r>
            <w:rPr>
              <w:color w:val="5E514D"/>
            </w:rPr>
            <w:t>COMMUNIQU</w:t>
          </w:r>
          <w:r w:rsidRPr="00EF3ADE">
            <w:rPr>
              <w:color w:val="5E514D"/>
            </w:rPr>
            <w:t>É DE PRESSE</w:t>
          </w:r>
          <w:r w:rsidRPr="00EB4199">
            <w:rPr>
              <w:color w:val="5E514D"/>
            </w:rPr>
            <w:t xml:space="preserve"> |</w:t>
          </w:r>
          <w:r>
            <w:rPr>
              <w:color w:val="5E514D"/>
            </w:rPr>
            <w:t xml:space="preserve"> 22 avril 2024</w:t>
          </w:r>
        </w:p>
      </w:tc>
      <w:tc>
        <w:tcPr>
          <w:tcW w:w="538" w:type="dxa"/>
          <w:tcBorders>
            <w:top w:val="nil"/>
            <w:left w:val="nil"/>
            <w:bottom w:val="nil"/>
            <w:right w:val="nil"/>
          </w:tcBorders>
          <w:vAlign w:val="bottom"/>
        </w:tcPr>
        <w:p w14:paraId="7A6852D4" w14:textId="77777777" w:rsidR="00C528A6" w:rsidRPr="00FE33A2" w:rsidRDefault="00C528A6" w:rsidP="00477AE0">
          <w:r w:rsidRPr="002443D6">
            <w:rPr>
              <w:rFonts w:ascii="Arial" w:hAnsi="Arial" w:cs="Arial"/>
              <w:sz w:val="26"/>
              <w:szCs w:val="26"/>
            </w:rPr>
            <w:t>|</w:t>
          </w:r>
          <w:r>
            <w:rPr>
              <w:rFonts w:ascii="Arial" w:hAnsi="Arial" w:cs="Arial"/>
              <w:sz w:val="26"/>
              <w:szCs w:val="26"/>
            </w:rPr>
            <w:t xml:space="preserve"> </w:t>
          </w:r>
          <w:r w:rsidRPr="0002371F">
            <w:rPr>
              <w:rFonts w:ascii="Impact" w:hAnsi="Impact"/>
            </w:rPr>
            <w:fldChar w:fldCharType="begin"/>
          </w:r>
          <w:r w:rsidRPr="0002371F">
            <w:rPr>
              <w:rFonts w:ascii="Impact" w:hAnsi="Impact"/>
            </w:rPr>
            <w:instrText xml:space="preserve"> PAGE   \* MERGEFORMAT </w:instrText>
          </w:r>
          <w:r w:rsidRPr="0002371F">
            <w:rPr>
              <w:rFonts w:ascii="Impact" w:hAnsi="Impact"/>
            </w:rPr>
            <w:fldChar w:fldCharType="separate"/>
          </w:r>
          <w:r>
            <w:rPr>
              <w:rFonts w:ascii="Impact" w:hAnsi="Impact"/>
              <w:noProof/>
            </w:rPr>
            <w:t>1</w:t>
          </w:r>
          <w:r w:rsidRPr="0002371F">
            <w:rPr>
              <w:rFonts w:ascii="Impact" w:hAnsi="Impact"/>
            </w:rPr>
            <w:fldChar w:fldCharType="end"/>
          </w:r>
        </w:p>
      </w:tc>
    </w:tr>
  </w:tbl>
  <w:tbl>
    <w:tblPr>
      <w:tblStyle w:val="Grilledutableau"/>
      <w:tblW w:w="10036" w:type="dxa"/>
      <w:tblLayout w:type="fixed"/>
      <w:tblCellMar>
        <w:left w:w="0" w:type="dxa"/>
        <w:right w:w="0" w:type="dxa"/>
      </w:tblCellMar>
      <w:tblLook w:val="04A0" w:firstRow="1" w:lastRow="0" w:firstColumn="1" w:lastColumn="0" w:noHBand="0" w:noVBand="1"/>
    </w:tblPr>
    <w:tblGrid>
      <w:gridCol w:w="10036"/>
    </w:tblGrid>
    <w:tr w:rsidR="00C528A6" w14:paraId="6C6E355F" w14:textId="77777777" w:rsidTr="00F46E65">
      <w:trPr>
        <w:trHeight w:hRule="exact" w:val="482"/>
      </w:trPr>
      <w:tc>
        <w:tcPr>
          <w:tcW w:w="10036" w:type="dxa"/>
          <w:tcBorders>
            <w:top w:val="nil"/>
            <w:left w:val="nil"/>
            <w:bottom w:val="nil"/>
            <w:right w:val="nil"/>
          </w:tcBorders>
        </w:tcPr>
        <w:p w14:paraId="6EAFE196" w14:textId="77777777" w:rsidR="00C528A6" w:rsidRDefault="00C528A6" w:rsidP="00F46E65">
          <w:pPr>
            <w:framePr w:w="10036" w:h="57" w:wrap="notBeside" w:vAnchor="page" w:hAnchor="margin" w:yAlign="bottom" w:anchorLock="1"/>
          </w:pPr>
        </w:p>
      </w:tc>
    </w:tr>
  </w:tbl>
  <w:p w14:paraId="5B025D58" w14:textId="77777777" w:rsidR="00C528A6" w:rsidRDefault="00C528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0117" w14:textId="77777777" w:rsidR="00C528A6" w:rsidRDefault="00C528A6">
    <w:pPr>
      <w:pStyle w:val="Pieddepage"/>
    </w:pPr>
  </w:p>
  <w:tbl>
    <w:tblPr>
      <w:tblStyle w:val="Grilledutableau"/>
      <w:tblW w:w="10036" w:type="dxa"/>
      <w:tblLayout w:type="fixed"/>
      <w:tblCellMar>
        <w:left w:w="0" w:type="dxa"/>
        <w:right w:w="0" w:type="dxa"/>
      </w:tblCellMar>
      <w:tblLook w:val="04A0" w:firstRow="1" w:lastRow="0" w:firstColumn="1" w:lastColumn="0" w:noHBand="0" w:noVBand="1"/>
    </w:tblPr>
    <w:tblGrid>
      <w:gridCol w:w="9498"/>
      <w:gridCol w:w="538"/>
    </w:tblGrid>
    <w:tr w:rsidR="002B6B0A" w:rsidRPr="00FE33A2" w14:paraId="376A139A" w14:textId="77777777" w:rsidTr="004331B5">
      <w:trPr>
        <w:trHeight w:val="360"/>
      </w:trPr>
      <w:tc>
        <w:tcPr>
          <w:tcW w:w="9498" w:type="dxa"/>
          <w:tcBorders>
            <w:top w:val="nil"/>
            <w:left w:val="nil"/>
            <w:bottom w:val="nil"/>
            <w:right w:val="nil"/>
          </w:tcBorders>
          <w:vAlign w:val="bottom"/>
        </w:tcPr>
        <w:p w14:paraId="1E7CF676" w14:textId="77777777" w:rsidR="002B6B0A" w:rsidRPr="00A0331C" w:rsidRDefault="002B6B0A" w:rsidP="002B6B0A">
          <w:pPr>
            <w:ind w:left="1416" w:hanging="1416"/>
            <w:rPr>
              <w:color w:val="5E514D"/>
            </w:rPr>
          </w:pPr>
          <w:r w:rsidRPr="00EB4199">
            <w:rPr>
              <w:color w:val="5E514D"/>
            </w:rPr>
            <w:t xml:space="preserve">Bpifrance | </w:t>
          </w:r>
          <w:r>
            <w:rPr>
              <w:color w:val="5E514D"/>
            </w:rPr>
            <w:t>COMMUNIQU</w:t>
          </w:r>
          <w:r w:rsidRPr="00EF3ADE">
            <w:rPr>
              <w:color w:val="5E514D"/>
            </w:rPr>
            <w:t>É DE PRESSE</w:t>
          </w:r>
          <w:r w:rsidRPr="00EB4199">
            <w:rPr>
              <w:color w:val="5E514D"/>
            </w:rPr>
            <w:t xml:space="preserve"> |</w:t>
          </w:r>
          <w:r>
            <w:rPr>
              <w:color w:val="5E514D"/>
            </w:rPr>
            <w:t xml:space="preserve"> 22 avril 2024</w:t>
          </w:r>
        </w:p>
      </w:tc>
      <w:tc>
        <w:tcPr>
          <w:tcW w:w="538" w:type="dxa"/>
          <w:tcBorders>
            <w:top w:val="nil"/>
            <w:left w:val="nil"/>
            <w:bottom w:val="nil"/>
            <w:right w:val="nil"/>
          </w:tcBorders>
          <w:vAlign w:val="bottom"/>
        </w:tcPr>
        <w:p w14:paraId="3B07DB05" w14:textId="77777777" w:rsidR="002B6B0A" w:rsidRPr="00FE33A2" w:rsidRDefault="002B6B0A" w:rsidP="002B6B0A">
          <w:r w:rsidRPr="002443D6">
            <w:rPr>
              <w:rFonts w:ascii="Arial" w:hAnsi="Arial" w:cs="Arial"/>
              <w:sz w:val="26"/>
              <w:szCs w:val="26"/>
            </w:rPr>
            <w:t>|</w:t>
          </w:r>
          <w:r>
            <w:rPr>
              <w:rFonts w:ascii="Arial" w:hAnsi="Arial" w:cs="Arial"/>
              <w:sz w:val="26"/>
              <w:szCs w:val="26"/>
            </w:rPr>
            <w:t xml:space="preserve"> </w:t>
          </w:r>
          <w:r w:rsidRPr="0002371F">
            <w:rPr>
              <w:rFonts w:ascii="Impact" w:hAnsi="Impact"/>
            </w:rPr>
            <w:fldChar w:fldCharType="begin"/>
          </w:r>
          <w:r w:rsidRPr="0002371F">
            <w:rPr>
              <w:rFonts w:ascii="Impact" w:hAnsi="Impact"/>
            </w:rPr>
            <w:instrText xml:space="preserve"> PAGE   \* MERGEFORMAT </w:instrText>
          </w:r>
          <w:r w:rsidRPr="0002371F">
            <w:rPr>
              <w:rFonts w:ascii="Impact" w:hAnsi="Impact"/>
            </w:rPr>
            <w:fldChar w:fldCharType="separate"/>
          </w:r>
          <w:r>
            <w:rPr>
              <w:rFonts w:ascii="Impact" w:hAnsi="Impact"/>
              <w:noProof/>
            </w:rPr>
            <w:t>1</w:t>
          </w:r>
          <w:r w:rsidRPr="0002371F">
            <w:rPr>
              <w:rFonts w:ascii="Impact" w:hAnsi="Impact"/>
            </w:rPr>
            <w:fldChar w:fldCharType="end"/>
          </w:r>
        </w:p>
      </w:tc>
    </w:tr>
  </w:tbl>
  <w:p w14:paraId="3B4286A7" w14:textId="6B8872A4" w:rsidR="00C528A6" w:rsidRDefault="00C528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A6B2A" w14:textId="77777777" w:rsidR="00F52A15" w:rsidRDefault="00F52A15" w:rsidP="00EB1CBA">
      <w:pPr>
        <w:spacing w:after="0" w:line="240" w:lineRule="auto"/>
      </w:pPr>
      <w:r>
        <w:separator/>
      </w:r>
    </w:p>
  </w:footnote>
  <w:footnote w:type="continuationSeparator" w:id="0">
    <w:p w14:paraId="54F14A21" w14:textId="77777777" w:rsidR="00F52A15" w:rsidRDefault="00F52A15" w:rsidP="00EB1CBA">
      <w:pPr>
        <w:spacing w:after="0" w:line="240" w:lineRule="auto"/>
      </w:pPr>
      <w:r>
        <w:continuationSeparator/>
      </w:r>
    </w:p>
  </w:footnote>
  <w:footnote w:id="1">
    <w:p w14:paraId="5D21CD9F" w14:textId="77777777" w:rsidR="009337AC" w:rsidRPr="007B009C" w:rsidRDefault="009337AC" w:rsidP="009337AC">
      <w:pPr>
        <w:jc w:val="both"/>
        <w:rPr>
          <w:rFonts w:ascii="Barlow" w:eastAsia="Arial" w:hAnsi="Barlow" w:cs="Arial"/>
          <w:szCs w:val="20"/>
        </w:rPr>
      </w:pPr>
      <w:r>
        <w:rPr>
          <w:rStyle w:val="Appelnotedebasdep"/>
        </w:rPr>
        <w:footnoteRef/>
      </w:r>
      <w:r>
        <w:t xml:space="preserve"> </w:t>
      </w:r>
      <w:r w:rsidRPr="00BD4AD2">
        <w:rPr>
          <w:rFonts w:ascii="Barlow" w:eastAsia="Arial" w:hAnsi="Barlow" w:cs="Arial"/>
          <w:sz w:val="18"/>
          <w:szCs w:val="18"/>
        </w:rPr>
        <w:t xml:space="preserve">Depuis 2017, Bpifrance gère les garanties publiques à l’export au nom, pour le compte et sous le contrôle de l’Etat </w:t>
      </w:r>
    </w:p>
    <w:p w14:paraId="74DA2DCA" w14:textId="77777777" w:rsidR="009337AC" w:rsidRDefault="009337AC" w:rsidP="009337AC">
      <w:pPr>
        <w:jc w:val="both"/>
        <w:rPr>
          <w:rFonts w:ascii="Barlow" w:eastAsia="Arial" w:hAnsi="Barlow" w:cs="Arial"/>
          <w:b/>
          <w:szCs w:val="20"/>
        </w:rPr>
      </w:pPr>
    </w:p>
    <w:p w14:paraId="711BA733" w14:textId="77777777" w:rsidR="009337AC" w:rsidRDefault="009337AC" w:rsidP="009337AC">
      <w:pPr>
        <w:pStyle w:val="Notedebasdepage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B25F" w14:textId="77777777" w:rsidR="00C528A6" w:rsidRDefault="00C528A6">
    <w:pPr>
      <w:pStyle w:val="En-tte"/>
    </w:pPr>
    <w:r w:rsidRPr="000959C9">
      <w:rPr>
        <w:noProof/>
      </w:rPr>
      <w:drawing>
        <wp:anchor distT="0" distB="0" distL="114300" distR="114300" simplePos="0" relativeHeight="251662336" behindDoc="1" locked="0" layoutInCell="1" allowOverlap="1" wp14:anchorId="35969F89" wp14:editId="6E732C1A">
          <wp:simplePos x="0" y="0"/>
          <wp:positionH relativeFrom="page">
            <wp:posOffset>-47708</wp:posOffset>
          </wp:positionH>
          <wp:positionV relativeFrom="paragraph">
            <wp:posOffset>0</wp:posOffset>
          </wp:positionV>
          <wp:extent cx="1095961" cy="523995"/>
          <wp:effectExtent l="0" t="0" r="0" b="0"/>
          <wp:wrapNone/>
          <wp:docPr id="10513053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94148" name="Image 1"/>
                  <pic:cNvPicPr/>
                </pic:nvPicPr>
                <pic:blipFill>
                  <a:blip r:embed="rId1">
                    <a:extLst>
                      <a:ext uri="{28A0092B-C50C-407E-A947-70E740481C1C}">
                        <a14:useLocalDpi xmlns:a14="http://schemas.microsoft.com/office/drawing/2010/main" val="0"/>
                      </a:ext>
                    </a:extLst>
                  </a:blip>
                  <a:stretch>
                    <a:fillRect/>
                  </a:stretch>
                </pic:blipFill>
                <pic:spPr>
                  <a:xfrm>
                    <a:off x="0" y="0"/>
                    <a:ext cx="1095961" cy="523995"/>
                  </a:xfrm>
                  <a:prstGeom prst="rect">
                    <a:avLst/>
                  </a:prstGeom>
                </pic:spPr>
              </pic:pic>
            </a:graphicData>
          </a:graphic>
          <wp14:sizeRelH relativeFrom="margin">
            <wp14:pctWidth>0</wp14:pctWidth>
          </wp14:sizeRelH>
          <wp14:sizeRelV relativeFrom="margin">
            <wp14:pctHeight>0</wp14:pctHeight>
          </wp14:sizeRelV>
        </wp:anchor>
      </w:drawing>
    </w:r>
  </w:p>
  <w:p w14:paraId="1113CF57" w14:textId="77777777" w:rsidR="00C528A6" w:rsidRDefault="00C528A6">
    <w:pPr>
      <w:pStyle w:val="En-tte"/>
    </w:pPr>
  </w:p>
  <w:p w14:paraId="4005F494" w14:textId="77777777" w:rsidR="00C528A6" w:rsidRDefault="00C528A6">
    <w:pPr>
      <w:pStyle w:val="En-tte"/>
    </w:pPr>
  </w:p>
  <w:p w14:paraId="3F849F8B" w14:textId="77777777" w:rsidR="00C528A6" w:rsidRDefault="00C528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2"/>
      <w:gridCol w:w="3150"/>
    </w:tblGrid>
    <w:tr w:rsidR="00C528A6" w:rsidRPr="00777FDC" w14:paraId="366EAB36" w14:textId="77777777" w:rsidTr="00777FDC">
      <w:trPr>
        <w:trHeight w:hRule="exact" w:val="907"/>
      </w:trPr>
      <w:tc>
        <w:tcPr>
          <w:tcW w:w="252" w:type="dxa"/>
          <w:tcBorders>
            <w:left w:val="single" w:sz="12" w:space="0" w:color="5E514D"/>
          </w:tcBorders>
        </w:tcPr>
        <w:p w14:paraId="69528BA9" w14:textId="77777777" w:rsidR="00C528A6" w:rsidRPr="00777FDC" w:rsidRDefault="00C528A6" w:rsidP="00777FDC">
          <w:pPr>
            <w:framePr w:w="3402" w:h="907" w:wrap="notBeside" w:vAnchor="page" w:hAnchor="page" w:x="7349" w:y="732" w:anchorLock="1"/>
            <w:rPr>
              <w:rFonts w:ascii="Arial" w:eastAsia="Arial" w:hAnsi="Arial" w:cs="Times New Roman"/>
              <w:color w:val="5E514D"/>
              <w:sz w:val="28"/>
              <w:szCs w:val="20"/>
            </w:rPr>
          </w:pPr>
        </w:p>
      </w:tc>
      <w:tc>
        <w:tcPr>
          <w:tcW w:w="3150" w:type="dxa"/>
          <w:vAlign w:val="center"/>
        </w:tcPr>
        <w:p w14:paraId="1EC4BA79" w14:textId="77777777" w:rsidR="00C528A6" w:rsidRPr="00777FDC" w:rsidRDefault="00C528A6" w:rsidP="00777FDC">
          <w:pPr>
            <w:framePr w:w="3402" w:h="907" w:wrap="notBeside" w:vAnchor="page" w:hAnchor="page" w:x="7349" w:y="732" w:anchorLock="1"/>
            <w:spacing w:line="420" w:lineRule="atLeast"/>
            <w:rPr>
              <w:rFonts w:ascii="Barlow ExtraBold" w:eastAsia="Arial" w:hAnsi="Barlow ExtraBold" w:cs="Times New Roman"/>
              <w:b/>
              <w:bCs/>
              <w:caps/>
              <w:color w:val="4B3D3C"/>
              <w:sz w:val="28"/>
              <w:szCs w:val="20"/>
            </w:rPr>
          </w:pPr>
          <w:r w:rsidRPr="00777FDC">
            <w:rPr>
              <w:rFonts w:ascii="Barlow ExtraBold" w:eastAsia="Arial" w:hAnsi="Barlow ExtraBold" w:cs="Times New Roman"/>
              <w:b/>
              <w:bCs/>
              <w:caps/>
              <w:color w:val="4B3D3C"/>
              <w:sz w:val="28"/>
              <w:szCs w:val="20"/>
            </w:rPr>
            <w:t>COMMUNIQUÉ de presse</w:t>
          </w:r>
        </w:p>
        <w:p w14:paraId="7C3272E5" w14:textId="560966BD" w:rsidR="00C528A6" w:rsidRPr="00777FDC" w:rsidRDefault="00C528A6" w:rsidP="00777FDC">
          <w:pPr>
            <w:framePr w:w="3402" w:h="907" w:wrap="notBeside" w:vAnchor="page" w:hAnchor="page" w:x="7349" w:y="732" w:anchorLock="1"/>
            <w:spacing w:line="420" w:lineRule="atLeast"/>
            <w:rPr>
              <w:rFonts w:ascii="Barlow ExtraBold" w:eastAsia="Arial" w:hAnsi="Barlow ExtraBold" w:cs="Times New Roman"/>
              <w:b/>
              <w:bCs/>
              <w:caps/>
              <w:color w:val="4B3D3C"/>
              <w:sz w:val="28"/>
              <w:szCs w:val="20"/>
            </w:rPr>
          </w:pPr>
          <w:r>
            <w:rPr>
              <w:rFonts w:ascii="Barlow ExtraBold" w:eastAsia="Arial" w:hAnsi="Barlow ExtraBold" w:cs="Times New Roman"/>
              <w:b/>
              <w:bCs/>
              <w:caps/>
              <w:color w:val="4B3D3C"/>
              <w:sz w:val="28"/>
              <w:szCs w:val="20"/>
            </w:rPr>
            <w:t>22</w:t>
          </w:r>
          <w:r w:rsidRPr="00777FDC">
            <w:rPr>
              <w:rFonts w:ascii="Barlow ExtraBold" w:eastAsia="Arial" w:hAnsi="Barlow ExtraBold" w:cs="Times New Roman"/>
              <w:b/>
              <w:bCs/>
              <w:caps/>
              <w:color w:val="4B3D3C"/>
              <w:sz w:val="28"/>
              <w:szCs w:val="20"/>
            </w:rPr>
            <w:t xml:space="preserve"> AVRIL 2024</w:t>
          </w:r>
        </w:p>
      </w:tc>
    </w:tr>
  </w:tbl>
  <w:p w14:paraId="4EAAFF5F" w14:textId="6B11EB2D" w:rsidR="00C528A6" w:rsidRDefault="00C528A6" w:rsidP="00612695">
    <w:pPr>
      <w:pStyle w:val="En-tte"/>
    </w:pPr>
    <w:r>
      <w:rPr>
        <w:noProof/>
      </w:rPr>
      <w:drawing>
        <wp:anchor distT="0" distB="0" distL="114300" distR="114300" simplePos="0" relativeHeight="251663360" behindDoc="0" locked="0" layoutInCell="1" allowOverlap="1" wp14:anchorId="29780E91" wp14:editId="0732EE03">
          <wp:simplePos x="0" y="0"/>
          <wp:positionH relativeFrom="column">
            <wp:posOffset>-125417</wp:posOffset>
          </wp:positionH>
          <wp:positionV relativeFrom="paragraph">
            <wp:posOffset>-36275</wp:posOffset>
          </wp:positionV>
          <wp:extent cx="1322044" cy="821749"/>
          <wp:effectExtent l="0" t="0" r="0" b="0"/>
          <wp:wrapTopAndBottom/>
          <wp:docPr id="8" name="Image 7" descr="Une image contenant texte, Police, capture d’écran, Graphique&#10;&#10;Description générée automatiquement">
            <a:extLst xmlns:a="http://schemas.openxmlformats.org/drawingml/2006/main">
              <a:ext uri="{FF2B5EF4-FFF2-40B4-BE49-F238E27FC236}">
                <a16:creationId xmlns:a16="http://schemas.microsoft.com/office/drawing/2014/main" id="{8E5059BD-F919-A166-F527-EF40C56F7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olice, capture d’écran, Graphique&#10;&#10;Description générée automatiquement">
                    <a:extLst>
                      <a:ext uri="{FF2B5EF4-FFF2-40B4-BE49-F238E27FC236}">
                        <a16:creationId xmlns:a16="http://schemas.microsoft.com/office/drawing/2014/main" id="{8E5059BD-F919-A166-F527-EF40C56F75F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2044" cy="821749"/>
                  </a:xfrm>
                  <a:prstGeom prst="rect">
                    <a:avLst/>
                  </a:prstGeom>
                </pic:spPr>
              </pic:pic>
            </a:graphicData>
          </a:graphic>
        </wp:anchor>
      </w:drawing>
    </w:r>
  </w:p>
  <w:p w14:paraId="1113C7AA" w14:textId="77777777" w:rsidR="00C528A6" w:rsidRPr="00612695" w:rsidRDefault="00C528A6" w:rsidP="00612695">
    <w:pPr>
      <w:pStyle w:val="En-tte"/>
    </w:pPr>
  </w:p>
  <w:p w14:paraId="3EDF8AAB" w14:textId="77777777" w:rsidR="00C528A6" w:rsidRPr="00612695" w:rsidRDefault="00C528A6" w:rsidP="00612695">
    <w:pPr>
      <w:pStyle w:val="En-tte"/>
      <w:spacing w:line="8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5FAA" w14:textId="512347E3" w:rsidR="00EB1CBA" w:rsidRDefault="00EB1CBA">
    <w:pPr>
      <w:pStyle w:val="En-tte"/>
    </w:pPr>
  </w:p>
  <w:p w14:paraId="2379B9F8" w14:textId="03A26FE5" w:rsidR="00EB1CBA" w:rsidRDefault="00EB1C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10186"/>
    <w:multiLevelType w:val="hybridMultilevel"/>
    <w:tmpl w:val="3788D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C361A64"/>
    <w:multiLevelType w:val="hybridMultilevel"/>
    <w:tmpl w:val="EC4E0460"/>
    <w:lvl w:ilvl="0" w:tplc="EE5A9E50">
      <w:start w:val="1"/>
      <w:numFmt w:val="decimal"/>
      <w:lvlText w:val="%1-"/>
      <w:lvlJc w:val="left"/>
      <w:pPr>
        <w:ind w:left="1070" w:hanging="360"/>
      </w:pPr>
      <w:rPr>
        <w:rFonts w:hint="default"/>
        <w:b/>
        <w:bCs/>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num w:numId="1" w16cid:durableId="1709866015">
    <w:abstractNumId w:val="1"/>
  </w:num>
  <w:num w:numId="2" w16cid:durableId="20800098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elle JACQUET">
    <w15:presenceInfo w15:providerId="AD" w15:userId="S::M58268@bpifrance.fr::daad5edf-f7b3-4936-8c0e-6b180c4fb7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CBA"/>
    <w:rsid w:val="00042494"/>
    <w:rsid w:val="00093C4F"/>
    <w:rsid w:val="00100C25"/>
    <w:rsid w:val="00162645"/>
    <w:rsid w:val="001A0BA9"/>
    <w:rsid w:val="002B6B0A"/>
    <w:rsid w:val="004154E8"/>
    <w:rsid w:val="004A22BA"/>
    <w:rsid w:val="00580A04"/>
    <w:rsid w:val="005B60EE"/>
    <w:rsid w:val="006327C8"/>
    <w:rsid w:val="006D4188"/>
    <w:rsid w:val="009337AC"/>
    <w:rsid w:val="00961BE8"/>
    <w:rsid w:val="00986EC5"/>
    <w:rsid w:val="009B5954"/>
    <w:rsid w:val="00AA79A3"/>
    <w:rsid w:val="00B04DDF"/>
    <w:rsid w:val="00B40D80"/>
    <w:rsid w:val="00BA3B4D"/>
    <w:rsid w:val="00C528A6"/>
    <w:rsid w:val="00CF665F"/>
    <w:rsid w:val="00EB1CBA"/>
    <w:rsid w:val="00EE4387"/>
    <w:rsid w:val="00EE5FBB"/>
    <w:rsid w:val="00F306DB"/>
    <w:rsid w:val="00F42362"/>
    <w:rsid w:val="00F52A15"/>
    <w:rsid w:val="00FD24D2"/>
    <w:rsid w:val="00FE00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D926F"/>
  <w15:chartTrackingRefBased/>
  <w15:docId w15:val="{8C2887B8-DF58-465D-B91F-A6AEF5A22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CB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1CBA"/>
    <w:pPr>
      <w:tabs>
        <w:tab w:val="center" w:pos="4536"/>
        <w:tab w:val="right" w:pos="9072"/>
      </w:tabs>
      <w:spacing w:after="0" w:line="240" w:lineRule="auto"/>
    </w:pPr>
  </w:style>
  <w:style w:type="character" w:customStyle="1" w:styleId="En-tteCar">
    <w:name w:val="En-tête Car"/>
    <w:basedOn w:val="Policepardfaut"/>
    <w:link w:val="En-tte"/>
    <w:uiPriority w:val="99"/>
    <w:rsid w:val="00EB1CBA"/>
  </w:style>
  <w:style w:type="paragraph" w:styleId="Pieddepage">
    <w:name w:val="footer"/>
    <w:basedOn w:val="Normal"/>
    <w:link w:val="PieddepageCar"/>
    <w:uiPriority w:val="99"/>
    <w:unhideWhenUsed/>
    <w:rsid w:val="00EB1C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1CBA"/>
  </w:style>
  <w:style w:type="table" w:customStyle="1" w:styleId="Grilledutableau1">
    <w:name w:val="Grille du tableau1"/>
    <w:basedOn w:val="TableauNormal"/>
    <w:next w:val="Grilledutableau"/>
    <w:uiPriority w:val="59"/>
    <w:rsid w:val="00EB1CB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EB1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ducommuniqugris">
    <w:name w:val="Titre du communiqué gris"/>
    <w:basedOn w:val="Policepardfaut"/>
    <w:uiPriority w:val="1"/>
    <w:qFormat/>
    <w:rsid w:val="00EB1CBA"/>
    <w:rPr>
      <w:color w:val="ED7D31" w:themeColor="accent2"/>
    </w:rPr>
  </w:style>
  <w:style w:type="character" w:styleId="Appelnotedebasdep">
    <w:name w:val="footnote reference"/>
    <w:basedOn w:val="Policepardfaut"/>
    <w:uiPriority w:val="99"/>
    <w:semiHidden/>
    <w:unhideWhenUsed/>
    <w:rsid w:val="009337AC"/>
    <w:rPr>
      <w:vertAlign w:val="superscript"/>
    </w:rPr>
  </w:style>
  <w:style w:type="paragraph" w:customStyle="1" w:styleId="Notedebasdepage1">
    <w:name w:val="Note de bas de page1"/>
    <w:basedOn w:val="Normal"/>
    <w:next w:val="Notedebasdepage"/>
    <w:link w:val="NotedebasdepageCar1"/>
    <w:uiPriority w:val="99"/>
    <w:semiHidden/>
    <w:rsid w:val="009337AC"/>
    <w:pPr>
      <w:spacing w:after="0" w:line="240" w:lineRule="auto"/>
    </w:pPr>
    <w:rPr>
      <w:color w:val="5E514D"/>
      <w:sz w:val="20"/>
      <w:szCs w:val="20"/>
    </w:rPr>
  </w:style>
  <w:style w:type="character" w:customStyle="1" w:styleId="NotedebasdepageCar1">
    <w:name w:val="Note de bas de page Car1"/>
    <w:basedOn w:val="Policepardfaut"/>
    <w:link w:val="Notedebasdepage1"/>
    <w:uiPriority w:val="99"/>
    <w:semiHidden/>
    <w:rsid w:val="009337AC"/>
    <w:rPr>
      <w:color w:val="5E514D"/>
      <w:sz w:val="20"/>
      <w:szCs w:val="20"/>
    </w:rPr>
  </w:style>
  <w:style w:type="paragraph" w:styleId="Notedebasdepage">
    <w:name w:val="footnote text"/>
    <w:basedOn w:val="Normal"/>
    <w:link w:val="NotedebasdepageCar"/>
    <w:uiPriority w:val="99"/>
    <w:semiHidden/>
    <w:unhideWhenUsed/>
    <w:rsid w:val="009337A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337AC"/>
    <w:rPr>
      <w:sz w:val="20"/>
      <w:szCs w:val="20"/>
    </w:rPr>
  </w:style>
  <w:style w:type="character" w:styleId="Lienhypertexte">
    <w:name w:val="Hyperlink"/>
    <w:basedOn w:val="Policepardfaut"/>
    <w:uiPriority w:val="99"/>
    <w:unhideWhenUsed/>
    <w:rsid w:val="00C528A6"/>
    <w:rPr>
      <w:color w:val="0563C1" w:themeColor="hyperlink"/>
      <w:u w:val="single"/>
    </w:rPr>
  </w:style>
  <w:style w:type="character" w:styleId="Marquedecommentaire">
    <w:name w:val="annotation reference"/>
    <w:basedOn w:val="Policepardfaut"/>
    <w:uiPriority w:val="99"/>
    <w:semiHidden/>
    <w:unhideWhenUsed/>
    <w:rsid w:val="00B04DDF"/>
    <w:rPr>
      <w:sz w:val="16"/>
      <w:szCs w:val="16"/>
    </w:rPr>
  </w:style>
  <w:style w:type="paragraph" w:styleId="Commentaire">
    <w:name w:val="annotation text"/>
    <w:basedOn w:val="Normal"/>
    <w:link w:val="CommentaireCar"/>
    <w:uiPriority w:val="99"/>
    <w:unhideWhenUsed/>
    <w:rsid w:val="00B04DDF"/>
    <w:pPr>
      <w:spacing w:line="240" w:lineRule="auto"/>
    </w:pPr>
    <w:rPr>
      <w:sz w:val="20"/>
      <w:szCs w:val="20"/>
    </w:rPr>
  </w:style>
  <w:style w:type="character" w:customStyle="1" w:styleId="CommentaireCar">
    <w:name w:val="Commentaire Car"/>
    <w:basedOn w:val="Policepardfaut"/>
    <w:link w:val="Commentaire"/>
    <w:uiPriority w:val="99"/>
    <w:rsid w:val="00B04DDF"/>
    <w:rPr>
      <w:sz w:val="20"/>
      <w:szCs w:val="20"/>
    </w:rPr>
  </w:style>
  <w:style w:type="paragraph" w:styleId="Objetducommentaire">
    <w:name w:val="annotation subject"/>
    <w:basedOn w:val="Commentaire"/>
    <w:next w:val="Commentaire"/>
    <w:link w:val="ObjetducommentaireCar"/>
    <w:uiPriority w:val="99"/>
    <w:semiHidden/>
    <w:unhideWhenUsed/>
    <w:rsid w:val="00B04DDF"/>
    <w:rPr>
      <w:b/>
      <w:bCs/>
    </w:rPr>
  </w:style>
  <w:style w:type="character" w:customStyle="1" w:styleId="ObjetducommentaireCar">
    <w:name w:val="Objet du commentaire Car"/>
    <w:basedOn w:val="CommentaireCar"/>
    <w:link w:val="Objetducommentaire"/>
    <w:uiPriority w:val="99"/>
    <w:semiHidden/>
    <w:rsid w:val="00B04DDF"/>
    <w:rPr>
      <w:b/>
      <w:bCs/>
      <w:sz w:val="20"/>
      <w:szCs w:val="20"/>
    </w:rPr>
  </w:style>
  <w:style w:type="paragraph" w:styleId="Rvision">
    <w:name w:val="Revision"/>
    <w:hidden/>
    <w:uiPriority w:val="99"/>
    <w:semiHidden/>
    <w:rsid w:val="00EE4387"/>
    <w:pPr>
      <w:spacing w:after="0" w:line="240" w:lineRule="auto"/>
    </w:pPr>
  </w:style>
  <w:style w:type="character" w:styleId="Mentionnonrsolue">
    <w:name w:val="Unresolved Mention"/>
    <w:basedOn w:val="Policepardfaut"/>
    <w:uiPriority w:val="99"/>
    <w:semiHidden/>
    <w:unhideWhenUsed/>
    <w:rsid w:val="004A2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presse.bpifrance.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orgina.niom@bpifrance.f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presse.bpifrance.fr/bilan-dactivite-2023-activite-record-63-milliards-deuros-injectes-dans-leconomie-francaise-et-11-milliard-deuros-de-resultat-net-estime/"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bpifrance-creation.f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2858</Words>
  <Characters>15725</Characters>
  <Application>Microsoft Office Word</Application>
  <DocSecurity>4</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Bpifrance</Company>
  <LinksUpToDate>false</LinksUpToDate>
  <CharactersWithSpaces>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Matheo LARZAT</dc:creator>
  <cp:keywords/>
  <dc:description/>
  <cp:lastModifiedBy>Georgina NIOM</cp:lastModifiedBy>
  <cp:revision>2</cp:revision>
  <dcterms:created xsi:type="dcterms:W3CDTF">2024-04-19T15:36:00Z</dcterms:created>
  <dcterms:modified xsi:type="dcterms:W3CDTF">2024-04-19T15:36:00Z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6615553-48f4-466c-a66f-a3bb9a6459c5_Enabled">
    <vt:lpwstr>true</vt:lpwstr>
  </property>
  <property fmtid="{D5CDD505-2E9C-101B-9397-08002B2CF9AE}" pid="3" name="MSIP_Label_26615553-48f4-466c-a66f-a3bb9a6459c5_SetDate">
    <vt:lpwstr>2024-04-17T10:46:40Z</vt:lpwstr>
  </property>
  <property fmtid="{D5CDD505-2E9C-101B-9397-08002B2CF9AE}" pid="4" name="MSIP_Label_26615553-48f4-466c-a66f-a3bb9a6459c5_Method">
    <vt:lpwstr>Standard</vt:lpwstr>
  </property>
  <property fmtid="{D5CDD505-2E9C-101B-9397-08002B2CF9AE}" pid="5" name="MSIP_Label_26615553-48f4-466c-a66f-a3bb9a6459c5_Name">
    <vt:lpwstr>C1 - Interne</vt:lpwstr>
  </property>
  <property fmtid="{D5CDD505-2E9C-101B-9397-08002B2CF9AE}" pid="6" name="MSIP_Label_26615553-48f4-466c-a66f-a3bb9a6459c5_SiteId">
    <vt:lpwstr>1fbeb981-82a8-4cd1-8a51-a83806530676</vt:lpwstr>
  </property>
  <property fmtid="{D5CDD505-2E9C-101B-9397-08002B2CF9AE}" pid="7" name="MSIP_Label_26615553-48f4-466c-a66f-a3bb9a6459c5_ActionId">
    <vt:lpwstr>f0f328ed-6410-4378-a76b-fcc7f4129de9</vt:lpwstr>
  </property>
  <property fmtid="{D5CDD505-2E9C-101B-9397-08002B2CF9AE}" pid="8" name="MSIP_Label_26615553-48f4-466c-a66f-a3bb9a6459c5_ContentBits">
    <vt:lpwstr>0</vt:lpwstr>
  </property>
</Properties>
</file>